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8D4B6" w14:textId="32DC23D3" w:rsidR="00EC3DEE" w:rsidRDefault="00760A54" w:rsidP="00174402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41E6D6" wp14:editId="412AFB18">
            <wp:simplePos x="0" y="0"/>
            <wp:positionH relativeFrom="column">
              <wp:posOffset>-268605</wp:posOffset>
            </wp:positionH>
            <wp:positionV relativeFrom="paragraph">
              <wp:posOffset>64770</wp:posOffset>
            </wp:positionV>
            <wp:extent cx="5572125" cy="40481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del w:id="0" w:author="Mrs Caligari" w:date="2021-04-19T16:06:00Z">
        <w:r w:rsidR="0084415C">
          <w:rPr>
            <w:noProof/>
          </w:rPr>
          <w:drawing>
            <wp:anchor distT="0" distB="0" distL="114300" distR="114300" simplePos="0" relativeHeight="251660288" behindDoc="0" locked="0" layoutInCell="1" allowOverlap="1" wp14:anchorId="7A4147AD" wp14:editId="6CA4ECD8">
              <wp:simplePos x="0" y="0"/>
              <wp:positionH relativeFrom="column">
                <wp:posOffset>-267335</wp:posOffset>
              </wp:positionH>
              <wp:positionV relativeFrom="paragraph">
                <wp:posOffset>33655</wp:posOffset>
              </wp:positionV>
              <wp:extent cx="5607050" cy="3962400"/>
              <wp:effectExtent l="0" t="0" r="0" b="0"/>
              <wp:wrapNone/>
              <wp:docPr id="30" name="Picture 30" descr="Over and Under 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Over and Under image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07050" cy="396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84415C" w:rsidRPr="00AE1189">
        <w:rPr>
          <w:rFonts w:ascii="Comic Sans MS" w:hAnsi="Comic Sans MS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67B0EF" wp14:editId="34397735">
                <wp:simplePos x="0" y="0"/>
                <wp:positionH relativeFrom="column">
                  <wp:posOffset>5367655</wp:posOffset>
                </wp:positionH>
                <wp:positionV relativeFrom="paragraph">
                  <wp:posOffset>-487045</wp:posOffset>
                </wp:positionV>
                <wp:extent cx="4233545" cy="7465695"/>
                <wp:effectExtent l="12700" t="5080" r="11430" b="635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3545" cy="746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A5002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39CE6" w14:textId="77777777" w:rsidR="00E80E08" w:rsidRPr="00D955E6" w:rsidRDefault="00E80E08" w:rsidP="00DA7EA8">
                            <w:pPr>
                              <w:shd w:val="clear" w:color="auto" w:fill="A50021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FFFFFF"/>
                                <w:sz w:val="30"/>
                                <w:szCs w:val="28"/>
                              </w:rPr>
                            </w:pPr>
                            <w:r w:rsidRPr="00D955E6">
                              <w:rPr>
                                <w:rFonts w:ascii="Comic Sans MS" w:hAnsi="Comic Sans MS" w:cs="Arial"/>
                                <w:b/>
                                <w:sz w:val="32"/>
                                <w:szCs w:val="22"/>
                              </w:rPr>
                              <w:t>National Curriculum</w:t>
                            </w:r>
                          </w:p>
                          <w:p w14:paraId="0EE71B38" w14:textId="77777777" w:rsidR="00E80E08" w:rsidRPr="00B27F32" w:rsidRDefault="00385050" w:rsidP="00495663">
                            <w:pPr>
                              <w:rPr>
                                <w:rFonts w:ascii="SassoonPrimaryInfant" w:hAnsi="SassoonPrimaryInfant" w:cs="Arial"/>
                              </w:rPr>
                            </w:pPr>
                            <w:r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>As design t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 xml:space="preserve">echnologists 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</w:rPr>
                              <w:t>we will be investigating, designing and</w:t>
                            </w:r>
                            <w:r w:rsidR="00FE234C" w:rsidRPr="00B27F32">
                              <w:rPr>
                                <w:rFonts w:ascii="SassoonPrimaryInfant" w:hAnsi="SassoonPrimaryInfant" w:cs="Arial"/>
                              </w:rPr>
                              <w:t xml:space="preserve"> building bridges, to different specifications.</w:t>
                            </w:r>
                          </w:p>
                          <w:p w14:paraId="530BE9F7" w14:textId="77777777" w:rsidR="00FE234C" w:rsidRPr="00B27F32" w:rsidRDefault="00385050" w:rsidP="00495663">
                            <w:pPr>
                              <w:rPr>
                                <w:rFonts w:ascii="SassoonPrimaryInfant" w:hAnsi="SassoonPrimaryInfant" w:cs="Arial"/>
                              </w:rPr>
                            </w:pPr>
                            <w:r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>As a</w:t>
                            </w:r>
                            <w:r w:rsidR="00FE234C"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>rtists</w:t>
                            </w:r>
                            <w:r w:rsidR="00BC3259" w:rsidRPr="00B27F32">
                              <w:rPr>
                                <w:rFonts w:ascii="SassoonPrimaryInfant" w:hAnsi="SassoonPrimaryInfant" w:cs="Arial"/>
                              </w:rPr>
                              <w:t xml:space="preserve"> we will </w:t>
                            </w:r>
                            <w:r w:rsidR="00B27F32">
                              <w:rPr>
                                <w:rFonts w:ascii="SassoonPrimaryInfant" w:hAnsi="SassoonPrimaryInfant" w:cs="Arial"/>
                              </w:rPr>
                              <w:t>introduce perspective drawing.</w:t>
                            </w:r>
                          </w:p>
                          <w:p w14:paraId="0B1B9288" w14:textId="77777777" w:rsidR="00E80E08" w:rsidRPr="00B27F32" w:rsidRDefault="00385050" w:rsidP="00495663">
                            <w:pPr>
                              <w:rPr>
                                <w:rFonts w:ascii="SassoonPrimaryInfant" w:hAnsi="SassoonPrimaryInfant" w:cs="Arial"/>
                              </w:rPr>
                            </w:pPr>
                            <w:r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>As m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 xml:space="preserve">usicians 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</w:rPr>
                              <w:t xml:space="preserve">we will be composing and performing using the </w:t>
                            </w:r>
                            <w:r w:rsidR="002271EF" w:rsidRPr="00B27F32">
                              <w:rPr>
                                <w:rFonts w:ascii="SassoonPrimaryInfant" w:hAnsi="SassoonPrimaryInfant" w:cs="Arial"/>
                              </w:rPr>
                              <w:t>cornet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</w:rPr>
                              <w:t xml:space="preserve"> and developing our appreciation of a wider range of music. 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  <w:i/>
                                <w:sz w:val="20"/>
                              </w:rPr>
                              <w:t>(Mr</w:t>
                            </w:r>
                            <w:r w:rsidR="002271EF" w:rsidRPr="00B27F32">
                              <w:rPr>
                                <w:rFonts w:ascii="SassoonPrimaryInfant" w:hAnsi="SassoonPrimaryInfant" w:cs="Arial"/>
                                <w:i/>
                                <w:sz w:val="20"/>
                              </w:rPr>
                              <w:t xml:space="preserve"> Pritchard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  <w:i/>
                                <w:sz w:val="20"/>
                              </w:rPr>
                              <w:t>)</w:t>
                            </w:r>
                          </w:p>
                          <w:p w14:paraId="3BD1312A" w14:textId="77777777" w:rsidR="00E80E08" w:rsidRPr="00B27F32" w:rsidRDefault="00385050" w:rsidP="00264F80">
                            <w:pPr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</w:pPr>
                            <w:r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>As s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 xml:space="preserve">cientists 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</w:rPr>
                              <w:t>we wi</w:t>
                            </w:r>
                            <w:r w:rsidR="00FE234C" w:rsidRPr="00B27F32">
                              <w:rPr>
                                <w:rFonts w:ascii="SassoonPrimaryInfant" w:hAnsi="SassoonPrimaryInfant" w:cs="Arial"/>
                              </w:rPr>
                              <w:t>ll</w:t>
                            </w:r>
                            <w:r w:rsidR="00B27F32">
                              <w:rPr>
                                <w:rFonts w:ascii="SassoonPrimaryInfant" w:hAnsi="SassoonPrimaryInfant" w:cs="Arial"/>
                              </w:rPr>
                              <w:t xml:space="preserve"> be exploring sound – sorry, it could get noisy!</w:t>
                            </w:r>
                          </w:p>
                          <w:p w14:paraId="6357F637" w14:textId="77777777" w:rsidR="00E80E08" w:rsidRPr="00B27F32" w:rsidRDefault="00E80E08" w:rsidP="00495663">
                            <w:pPr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</w:pPr>
                            <w:r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 xml:space="preserve">In Computing </w:t>
                            </w:r>
                            <w:r w:rsidRPr="00B27F32">
                              <w:rPr>
                                <w:rFonts w:ascii="SassoonPrimaryInfant" w:hAnsi="SassoonPrimaryInfant" w:cs="Arial"/>
                              </w:rPr>
                              <w:t xml:space="preserve">we will be </w:t>
                            </w:r>
                            <w:r w:rsidR="0061685A" w:rsidRPr="00B27F32">
                              <w:rPr>
                                <w:rFonts w:ascii="SassoonPrimaryInfant" w:hAnsi="SassoonPrimaryInfant" w:cs="Arial"/>
                              </w:rPr>
                              <w:t>combining images, text and sound to create</w:t>
                            </w:r>
                            <w:r w:rsidR="000F15D8" w:rsidRPr="00B27F32">
                              <w:rPr>
                                <w:rFonts w:ascii="SassoonPrimaryInfant" w:hAnsi="SassoonPrimaryInfant" w:cs="Arial"/>
                              </w:rPr>
                              <w:t xml:space="preserve"> short video</w:t>
                            </w:r>
                            <w:r w:rsidR="00B27F32">
                              <w:rPr>
                                <w:rFonts w:ascii="SassoonPrimaryInfant" w:hAnsi="SassoonPrimaryInfant" w:cs="Arial"/>
                              </w:rPr>
                              <w:t>.</w:t>
                            </w:r>
                          </w:p>
                          <w:p w14:paraId="408D93A4" w14:textId="77777777" w:rsidR="00E80E08" w:rsidRPr="00B27F32" w:rsidRDefault="00E80E08" w:rsidP="00D92D6A">
                            <w:pPr>
                              <w:rPr>
                                <w:rFonts w:ascii="SassoonPrimaryInfant" w:hAnsi="SassoonPrimaryInfant" w:cs="Arial"/>
                              </w:rPr>
                            </w:pPr>
                            <w:r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 xml:space="preserve">In RE </w:t>
                            </w:r>
                            <w:r w:rsidRPr="00B27F32">
                              <w:rPr>
                                <w:rFonts w:ascii="SassoonPrimaryInfant" w:hAnsi="SassoonPrimaryInfant" w:cs="Arial"/>
                              </w:rPr>
                              <w:t>we will be</w:t>
                            </w:r>
                            <w:r w:rsidR="00042E97" w:rsidRPr="00B27F32">
                              <w:rPr>
                                <w:rFonts w:ascii="SassoonPrimaryInfant" w:hAnsi="SassoonPrimaryInfant" w:cs="Arial"/>
                              </w:rPr>
                              <w:t xml:space="preserve"> </w:t>
                            </w:r>
                            <w:r w:rsidR="00C04756" w:rsidRPr="00B27F32">
                              <w:rPr>
                                <w:rFonts w:ascii="SassoonPrimaryInfant" w:hAnsi="SassoonPrimaryInfant" w:cs="Arial"/>
                              </w:rPr>
                              <w:t>asking,</w:t>
                            </w:r>
                            <w:r w:rsidR="000F15D8" w:rsidRPr="00B27F32">
                              <w:rPr>
                                <w:rFonts w:ascii="SassoonPrimaryInfant" w:hAnsi="SassoonPrimaryInfant" w:cs="Arial"/>
                              </w:rPr>
                              <w:t xml:space="preserve"> </w:t>
                            </w:r>
                            <w:r w:rsidR="00042E97" w:rsidRPr="00B27F32">
                              <w:rPr>
                                <w:rFonts w:ascii="SassoonPrimaryInfant" w:hAnsi="SassoonPrimaryInfant" w:cs="Arial"/>
                              </w:rPr>
                              <w:t>“</w:t>
                            </w:r>
                            <w:r w:rsidR="00B27F32" w:rsidRPr="00B27F32">
                              <w:rPr>
                                <w:rFonts w:ascii="SassoonPrimaryInfant" w:hAnsi="SassoonPrimaryInfant"/>
                              </w:rPr>
                              <w:t>How and why do people mark the significant events of life?</w:t>
                            </w:r>
                            <w:r w:rsidR="00B27F32" w:rsidRPr="00B27F32">
                              <w:rPr>
                                <w:rFonts w:ascii="SassoonPrimaryInfant" w:hAnsi="SassoonPrimaryInfant"/>
                              </w:rPr>
                              <w:t>”</w:t>
                            </w:r>
                          </w:p>
                          <w:p w14:paraId="1265D77E" w14:textId="77777777" w:rsidR="00E80E08" w:rsidRPr="00B27F32" w:rsidRDefault="00385050" w:rsidP="00D92D6A">
                            <w:pPr>
                              <w:rPr>
                                <w:rFonts w:ascii="SassoonPrimaryInfant" w:hAnsi="SassoonPrimaryInfant" w:cs="Arial"/>
                              </w:rPr>
                            </w:pPr>
                            <w:r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>As a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 xml:space="preserve">thletes 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</w:rPr>
                              <w:t xml:space="preserve">we will be developing our agility, co-ordination and teamwork, </w:t>
                            </w:r>
                            <w:r w:rsidR="00387FF7" w:rsidRPr="00B27F32">
                              <w:rPr>
                                <w:rFonts w:ascii="SassoonPrimaryInfant" w:hAnsi="SassoonPrimaryInfant" w:cs="Arial"/>
                              </w:rPr>
                              <w:t xml:space="preserve">in the context of </w:t>
                            </w:r>
                            <w:r w:rsidR="002271EF" w:rsidRPr="00B27F32">
                              <w:rPr>
                                <w:rFonts w:ascii="SassoonPrimaryInfant" w:hAnsi="SassoonPrimaryInfant" w:cs="Arial"/>
                              </w:rPr>
                              <w:t>tennis and</w:t>
                            </w:r>
                            <w:r w:rsidR="0029709C" w:rsidRPr="00B27F32">
                              <w:rPr>
                                <w:rFonts w:ascii="SassoonPrimaryInfant" w:hAnsi="SassoonPrimaryInfant" w:cs="Arial"/>
                              </w:rPr>
                              <w:t xml:space="preserve"> athletics</w:t>
                            </w:r>
                            <w:r w:rsidR="002271EF" w:rsidRPr="00B27F32">
                              <w:rPr>
                                <w:rFonts w:ascii="SassoonPrimaryInfant" w:hAnsi="SassoonPrimaryInfant" w:cs="Arial"/>
                              </w:rPr>
                              <w:t>.</w:t>
                            </w:r>
                          </w:p>
                          <w:p w14:paraId="6808B93D" w14:textId="77777777" w:rsidR="00E80E08" w:rsidRDefault="00E80E08" w:rsidP="00D92D6A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>In Drama</w:t>
                            </w:r>
                            <w:r w:rsidRPr="00B27F32">
                              <w:rPr>
                                <w:rFonts w:ascii="SassoonPrimaryInfant" w:eastAsia="Calibri" w:hAnsi="SassoonPrimaryInfant" w:cs="Arial"/>
                              </w:rPr>
                              <w:t xml:space="preserve"> we will </w:t>
                            </w:r>
                            <w:r w:rsidR="00387FF7" w:rsidRPr="00B27F32">
                              <w:rPr>
                                <w:rFonts w:ascii="SassoonPrimaryInfant" w:eastAsia="Calibri" w:hAnsi="SassoonPrimaryInfant" w:cs="Arial"/>
                              </w:rPr>
                              <w:t>be</w:t>
                            </w:r>
                            <w:r w:rsidR="00B27F32">
                              <w:rPr>
                                <w:rFonts w:ascii="SassoonPrimaryInfant" w:eastAsia="Calibri" w:hAnsi="SassoonPrimaryInfant" w:cs="Arial"/>
                              </w:rPr>
                              <w:t xml:space="preserve"> using “George’s Marvellous Medicine” to</w:t>
                            </w:r>
                            <w:r w:rsidR="00387FF7" w:rsidRPr="00B27F32">
                              <w:rPr>
                                <w:rFonts w:ascii="SassoonPrimaryInfant" w:eastAsia="Calibri" w:hAnsi="SassoonPrimaryInfant" w:cs="Arial"/>
                              </w:rPr>
                              <w:t xml:space="preserve"> </w:t>
                            </w:r>
                            <w:r w:rsidRPr="00B27F32">
                              <w:rPr>
                                <w:rFonts w:ascii="SassoonPrimaryInfant" w:eastAsia="Calibri" w:hAnsi="SassoonPrimaryInfant" w:cs="Arial"/>
                              </w:rPr>
                              <w:t xml:space="preserve">focus </w:t>
                            </w:r>
                            <w:r w:rsidRPr="00B27F32">
                              <w:rPr>
                                <w:rFonts w:ascii="SassoonPrimaryInfant" w:hAnsi="SassoonPrimaryInfant"/>
                              </w:rPr>
                              <w:t>on devising and expressing ideas,</w:t>
                            </w:r>
                            <w:r w:rsidR="00B27F32">
                              <w:rPr>
                                <w:rFonts w:ascii="SassoonPrimaryInfant" w:hAnsi="SassoonPrimaryInfant"/>
                              </w:rPr>
                              <w:t xml:space="preserve"> and </w:t>
                            </w:r>
                            <w:r w:rsidRPr="00B27F32">
                              <w:rPr>
                                <w:rFonts w:ascii="SassoonPrimaryInfant" w:hAnsi="SassoonPrimaryInfant"/>
                              </w:rPr>
                              <w:t xml:space="preserve">creative </w:t>
                            </w:r>
                            <w:ins w:id="1" w:author="Mrs Caligari" w:date="2021-04-19T16:06:00Z">
                              <w:r w:rsidR="00253FC6" w:rsidRPr="00B27F32">
                                <w:rPr>
                                  <w:rFonts w:ascii="SassoonPrimaryInfant" w:hAnsi="SassoonPrimaryInfant"/>
                                </w:rPr>
                                <w:t>storytelling</w:t>
                              </w:r>
                            </w:ins>
                            <w:r w:rsidR="00B27F32">
                              <w:rPr>
                                <w:rFonts w:ascii="SassoonPrimaryInfant" w:hAnsi="SassoonPrimaryInfant"/>
                              </w:rPr>
                              <w:t xml:space="preserve">. </w:t>
                            </w:r>
                            <w:r w:rsidR="00B27F32" w:rsidRPr="00B27F32">
                              <w:rPr>
                                <w:rFonts w:ascii="SassoonPrimaryInfant" w:hAnsi="SassoonPrimaryInfant"/>
                                <w:i/>
                                <w:sz w:val="20"/>
                              </w:rPr>
                              <w:t>(Mrs O’Neill)</w:t>
                            </w:r>
                          </w:p>
                          <w:p w14:paraId="31B74967" w14:textId="77777777" w:rsidR="00B27F32" w:rsidRPr="00B27F32" w:rsidRDefault="00B27F32" w:rsidP="00D92D6A">
                            <w:pPr>
                              <w:rPr>
                                <w:rFonts w:ascii="SassoonPrimaryInfant" w:eastAsia="Calibri" w:hAnsi="SassoonPrimaryInfant" w:cs="Arial"/>
                              </w:rPr>
                            </w:pPr>
                            <w:r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>In French</w:t>
                            </w:r>
                            <w:r w:rsidRPr="00B27F32">
                              <w:rPr>
                                <w:rFonts w:ascii="SassoonPrimaryInfant" w:hAnsi="SassoonPrimaryInfant" w:cs="Arial"/>
                              </w:rPr>
                              <w:t xml:space="preserve"> we will be learning about colours, numbers and the days of the week.</w:t>
                            </w:r>
                            <w:r>
                              <w:rPr>
                                <w:rFonts w:ascii="SassoonPrimaryInfant" w:hAnsi="SassoonPrimaryInfant" w:cs="Arial"/>
                              </w:rPr>
                              <w:t xml:space="preserve"> </w:t>
                            </w:r>
                            <w:r w:rsidRPr="00B27F32">
                              <w:rPr>
                                <w:rFonts w:ascii="SassoonPrimaryInfant" w:hAnsi="SassoonPrimaryInfant" w:cs="Arial"/>
                                <w:i/>
                                <w:sz w:val="20"/>
                              </w:rPr>
                              <w:t>(Mrs O’Neill)</w:t>
                            </w:r>
                          </w:p>
                          <w:p w14:paraId="5F87D200" w14:textId="77777777" w:rsidR="00E80E08" w:rsidRPr="00B27F32" w:rsidRDefault="00E80E08" w:rsidP="00D92D6A">
                            <w:pPr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</w:pPr>
                            <w:r w:rsidRPr="00B27F32">
                              <w:rPr>
                                <w:rFonts w:ascii="SassoonPrimaryInfant" w:eastAsia="Calibri" w:hAnsi="SassoonPrimaryInfant" w:cs="Arial"/>
                                <w:u w:val="single"/>
                              </w:rPr>
                              <w:t>In PSHE</w:t>
                            </w:r>
                            <w:r w:rsidRPr="00B27F32">
                              <w:rPr>
                                <w:rFonts w:ascii="SassoonPrimaryInfant" w:eastAsia="Calibri" w:hAnsi="SassoonPrimaryInfant" w:cs="Arial"/>
                              </w:rPr>
                              <w:t xml:space="preserve"> </w:t>
                            </w:r>
                            <w:r w:rsidR="002271EF" w:rsidRPr="00B27F32">
                              <w:rPr>
                                <w:rFonts w:ascii="SassoonPrimaryInfant" w:eastAsia="Calibri" w:hAnsi="SassoonPrimaryInfant" w:cs="Arial"/>
                              </w:rPr>
                              <w:t xml:space="preserve">we </w:t>
                            </w:r>
                            <w:r w:rsidR="00921450" w:rsidRPr="00B27F32">
                              <w:rPr>
                                <w:rFonts w:ascii="SassoonPrimaryInfant" w:eastAsia="Calibri" w:hAnsi="SassoonPrimaryInfant" w:cs="Arial"/>
                              </w:rPr>
                              <w:t xml:space="preserve">will be </w:t>
                            </w:r>
                            <w:r w:rsidR="00DA7C40" w:rsidRPr="00B27F32">
                              <w:rPr>
                                <w:rFonts w:ascii="SassoonPrimaryInfant" w:eastAsia="Calibri" w:hAnsi="SassoonPrimaryInfant" w:cs="Arial"/>
                              </w:rPr>
                              <w:t>learning about changes in our bodies.</w:t>
                            </w:r>
                          </w:p>
                          <w:p w14:paraId="7890452E" w14:textId="77777777" w:rsidR="00E80E08" w:rsidRPr="00B27F32" w:rsidRDefault="00385050" w:rsidP="003C080E">
                            <w:pPr>
                              <w:rPr>
                                <w:rFonts w:ascii="SassoonPrimaryInfant" w:hAnsi="SassoonPrimaryInfant" w:cs="Arial"/>
                              </w:rPr>
                            </w:pPr>
                            <w:r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>As w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 xml:space="preserve">riters 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</w:rPr>
                              <w:t xml:space="preserve">we will </w:t>
                            </w:r>
                            <w:r w:rsidR="002271EF" w:rsidRPr="00B27F32">
                              <w:rPr>
                                <w:rFonts w:ascii="SassoonPrimaryInfant" w:hAnsi="SassoonPrimaryInfant" w:cs="Arial"/>
                              </w:rPr>
                              <w:t>continue writing biographies and revisit f</w:t>
                            </w:r>
                            <w:r w:rsidR="00387FF7" w:rsidRPr="00B27F32">
                              <w:rPr>
                                <w:rFonts w:ascii="SassoonPrimaryInfant" w:hAnsi="SassoonPrimaryInfant" w:cs="Arial"/>
                              </w:rPr>
                              <w:t>ormal and informal letter writing</w:t>
                            </w:r>
                            <w:r w:rsidR="002271EF" w:rsidRPr="00B27F32">
                              <w:rPr>
                                <w:rFonts w:ascii="SassoonPrimaryInfant" w:hAnsi="SassoonPrimaryInfant" w:cs="Arial"/>
                              </w:rPr>
                              <w:t>, as well as letting our creative juices flow with some narrative writing</w:t>
                            </w:r>
                            <w:r w:rsidR="00387FF7" w:rsidRPr="00B27F32">
                              <w:rPr>
                                <w:rFonts w:ascii="SassoonPrimaryInfant" w:hAnsi="SassoonPrimaryInfant" w:cs="Arial"/>
                              </w:rPr>
                              <w:t>.</w:t>
                            </w:r>
                          </w:p>
                          <w:p w14:paraId="51BAE73A" w14:textId="77777777" w:rsidR="00E80E08" w:rsidRPr="00B27F32" w:rsidRDefault="00385050" w:rsidP="0043207F">
                            <w:pPr>
                              <w:rPr>
                                <w:rFonts w:ascii="SassoonPrimaryInfant" w:hAnsi="SassoonPrimaryInfant" w:cs="Arial"/>
                              </w:rPr>
                            </w:pPr>
                            <w:r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>As m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 xml:space="preserve">athematicians 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</w:rPr>
                              <w:t>we will be</w:t>
                            </w:r>
                            <w:r w:rsidR="002271EF" w:rsidRPr="00B27F32">
                              <w:rPr>
                                <w:rFonts w:ascii="SassoonPrimaryInfant" w:hAnsi="SassoonPrimaryInfant" w:cs="Arial"/>
                              </w:rPr>
                              <w:t xml:space="preserve"> revising our multiplication facts in time for the National Multiplication Times Table Checks. We will also be</w:t>
                            </w:r>
                            <w:r w:rsidR="00E80E08" w:rsidRPr="00B27F32">
                              <w:rPr>
                                <w:rFonts w:ascii="SassoonPrimaryInfant" w:hAnsi="SassoonPrimaryInfant" w:cs="Arial"/>
                              </w:rPr>
                              <w:t xml:space="preserve"> </w:t>
                            </w:r>
                            <w:r w:rsidR="002271EF" w:rsidRPr="00B27F32">
                              <w:rPr>
                                <w:rFonts w:ascii="SassoonPrimaryInfant" w:hAnsi="SassoonPrimaryInfant" w:cs="Arial"/>
                              </w:rPr>
                              <w:t xml:space="preserve">exploring </w:t>
                            </w:r>
                            <w:r w:rsidR="00DA7C40" w:rsidRPr="00B27F32">
                              <w:rPr>
                                <w:rFonts w:ascii="SassoonPrimaryInfant" w:hAnsi="SassoonPrimaryInfant" w:cs="Arial"/>
                              </w:rPr>
                              <w:t>properties of</w:t>
                            </w:r>
                            <w:r w:rsidR="006D3D92" w:rsidRPr="00B27F32">
                              <w:rPr>
                                <w:rFonts w:ascii="SassoonPrimaryInfant" w:hAnsi="SassoonPrimaryInfant" w:cs="Arial"/>
                              </w:rPr>
                              <w:t xml:space="preserve"> shape (esp.</w:t>
                            </w:r>
                            <w:r w:rsidR="00DA7C40" w:rsidRPr="00B27F32">
                              <w:rPr>
                                <w:rFonts w:ascii="SassoonPrimaryInfant" w:hAnsi="SassoonPrimaryInfant" w:cs="Arial"/>
                              </w:rPr>
                              <w:t xml:space="preserve"> quadrilaterals</w:t>
                            </w:r>
                            <w:r w:rsidR="006D3D92" w:rsidRPr="00B27F32">
                              <w:rPr>
                                <w:rFonts w:ascii="SassoonPrimaryInfant" w:hAnsi="SassoonPrimaryInfant" w:cs="Arial"/>
                              </w:rPr>
                              <w:t>)</w:t>
                            </w:r>
                            <w:r w:rsidR="00DA7C40" w:rsidRPr="00B27F32">
                              <w:rPr>
                                <w:rFonts w:ascii="SassoonPrimaryInfant" w:hAnsi="SassoonPrimaryInfant" w:cs="Arial"/>
                              </w:rPr>
                              <w:t>,</w:t>
                            </w:r>
                            <w:r w:rsidR="000F15D8" w:rsidRPr="00B27F32">
                              <w:rPr>
                                <w:rFonts w:ascii="SassoonPrimaryInfant" w:hAnsi="SassoonPrimaryInfant" w:cs="Arial"/>
                              </w:rPr>
                              <w:t xml:space="preserve"> position and direction</w:t>
                            </w:r>
                            <w:r w:rsidR="006D3D92" w:rsidRPr="00B27F32">
                              <w:rPr>
                                <w:rFonts w:ascii="SassoonPrimaryInfant" w:hAnsi="SassoonPrimaryInfant" w:cs="Arial"/>
                              </w:rPr>
                              <w:t xml:space="preserve"> and statistics</w:t>
                            </w:r>
                            <w:r w:rsidR="00921450" w:rsidRPr="00B27F32">
                              <w:rPr>
                                <w:rFonts w:ascii="SassoonPrimaryInfant" w:hAnsi="SassoonPrimaryInfant" w:cs="Arial"/>
                              </w:rPr>
                              <w:t>, including reading and interpreting graphs</w:t>
                            </w:r>
                            <w:r w:rsidR="000F15D8" w:rsidRPr="00B27F32">
                              <w:rPr>
                                <w:rFonts w:ascii="SassoonPrimaryInfant" w:hAnsi="SassoonPrimaryInfant" w:cs="Arial"/>
                              </w:rPr>
                              <w:t>.</w:t>
                            </w:r>
                          </w:p>
                          <w:p w14:paraId="0A457D1B" w14:textId="77777777" w:rsidR="00E80E08" w:rsidRPr="00105BE2" w:rsidRDefault="00E80E08" w:rsidP="005316F0">
                            <w:pPr>
                              <w:rPr>
                                <w:rFonts w:ascii="Comic Sans MS" w:hAnsi="Comic Sans MS" w:cs="Arial"/>
                                <w:sz w:val="23"/>
                                <w:szCs w:val="23"/>
                              </w:rPr>
                            </w:pPr>
                          </w:p>
                          <w:p w14:paraId="26DD30E7" w14:textId="77777777" w:rsidR="00E80E08" w:rsidRPr="005015BE" w:rsidRDefault="00E80E08" w:rsidP="00575BE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A9DB52" w14:textId="77777777" w:rsidR="00E80E08" w:rsidRPr="000F15D8" w:rsidRDefault="00E80E08" w:rsidP="0049566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67B0E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22.65pt;margin-top:-38.35pt;width:333.35pt;height:587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fJMAIAAFEEAAAOAAAAZHJzL2Uyb0RvYy54bWysVM1u2zAMvg/YOwi6L3ZSO22MOEWWLsOA&#10;7gdo9wCyLMfCZFGTlNjZ05eS0zTrsMswHwRSpD6SH0kvb4dOkYOwToIu6XSSUiI0h1rqXUm/P27f&#10;3VDiPNM1U6BFSY/C0dvV2zfL3hRiBi2oWliCINoVvSlp670pksTxVnTMTcAIjcYGbMc8qnaX1Jb1&#10;iN6pZJam86QHWxsLXDiHt3ejka4iftMI7r82jROeqJJibj6eNp5VOJPVkhU7y0wr+SkN9g9ZdExq&#10;DHqGumOekb2Vf0B1kltw0PgJhy6BppFcxBqwmmn6qpqHlhkRa0FynDnT5P4fLP9y+GaJrEuaUaJZ&#10;hy16FIMn72Egi8BOb1yBTg8G3fyA19jlWKkz98B/OKJh0zK9E2troW8FqzG7aXiZXDwdcVwAqfrP&#10;UGMYtvcQgYbGdoE6JIMgOnbpeO5MSIXjZTa7usqznBKOtutsns8XeYzBiufnxjr/UUBHglBSi62P&#10;8Oxw73xIhxXPLiGaAyXrrVQqKnZXbZQlB4Zjso3fCf03N6VJX9JFPstHBv4Ksc7TdDaS8CpSJz3O&#10;u5JdSW/S8IU4rAi8fdB1lD2TapQxZaVPRAbuRhb9UA3oGNitoD4ipRbGucY9RKEF+4uSHme6pO7n&#10;nllBifqksS2LaZaFJYhKll/PULGXlurSwjRHqJJ6SkZx48fF2Rsrdy1GGgdBwxpb2chI8ktWp7xx&#10;biP3px0Li3GpR6+XP8HqCQAA//8DAFBLAwQUAAYACAAAACEADBOHxOQAAAANAQAADwAAAGRycy9k&#10;b3ducmV2LnhtbEyPy27CMBBF95X6D9ZUYlOBDTQ80jgIobbLilJUlZ2JhzhqbEexCeHvO6za3Yzm&#10;6M652aq3NeuwDZV3EsYjAQxd4XXlSgn7z9fhAliIymlVe4cSrhhgld/fZSrV/uI+sNvFklGIC6mS&#10;YGJsUs5DYdCqMPINOrqdfGtVpLUtuW7VhcJtzSdCzLhVlaMPRjW4MVj87M5WwvqqDpU98e334SvZ&#10;v01fHjuzfZdy8NCvn4FF7OMfDDd9UoecnI7+7HRgtYTFUzIlVMJwPpsDuxHJeEL1jjSJ5VIAzzP+&#10;v0X+CwAA//8DAFBLAQItABQABgAIAAAAIQC2gziS/gAAAOEBAAATAAAAAAAAAAAAAAAAAAAAAABb&#10;Q29udGVudF9UeXBlc10ueG1sUEsBAi0AFAAGAAgAAAAhADj9If/WAAAAlAEAAAsAAAAAAAAAAAAA&#10;AAAALwEAAF9yZWxzLy5yZWxzUEsBAi0AFAAGAAgAAAAhAKcTJ8kwAgAAUQQAAA4AAAAAAAAAAAAA&#10;AAAALgIAAGRycy9lMm9Eb2MueG1sUEsBAi0AFAAGAAgAAAAhAAwTh8TkAAAADQEAAA8AAAAAAAAA&#10;AAAAAAAAigQAAGRycy9kb3ducmV2LnhtbFBLBQYAAAAABAAEAPMAAACbBQAAAAA=&#10;" strokecolor="#a50021">
                <v:textbox>
                  <w:txbxContent>
                    <w:p w14:paraId="7A439CE6" w14:textId="77777777" w:rsidR="00E80E08" w:rsidRPr="00D955E6" w:rsidRDefault="00E80E08" w:rsidP="00DA7EA8">
                      <w:pPr>
                        <w:shd w:val="clear" w:color="auto" w:fill="A50021"/>
                        <w:jc w:val="center"/>
                        <w:rPr>
                          <w:rFonts w:ascii="SassoonPrimaryInfant" w:hAnsi="SassoonPrimaryInfant"/>
                          <w:b/>
                          <w:color w:val="FFFFFF"/>
                          <w:sz w:val="30"/>
                          <w:szCs w:val="28"/>
                        </w:rPr>
                      </w:pPr>
                      <w:r w:rsidRPr="00D955E6">
                        <w:rPr>
                          <w:rFonts w:ascii="Comic Sans MS" w:hAnsi="Comic Sans MS" w:cs="Arial"/>
                          <w:b/>
                          <w:sz w:val="32"/>
                          <w:szCs w:val="22"/>
                        </w:rPr>
                        <w:t>National Curriculum</w:t>
                      </w:r>
                    </w:p>
                    <w:p w14:paraId="0EE71B38" w14:textId="77777777" w:rsidR="00E80E08" w:rsidRPr="00B27F32" w:rsidRDefault="00385050" w:rsidP="00495663">
                      <w:pPr>
                        <w:rPr>
                          <w:rFonts w:ascii="SassoonPrimaryInfant" w:hAnsi="SassoonPrimaryInfant" w:cs="Arial"/>
                        </w:rPr>
                      </w:pPr>
                      <w:r w:rsidRPr="00B27F32">
                        <w:rPr>
                          <w:rFonts w:ascii="SassoonPrimaryInfant" w:hAnsi="SassoonPrimaryInfant" w:cs="Arial"/>
                          <w:u w:val="single"/>
                        </w:rPr>
                        <w:t>As design t</w:t>
                      </w:r>
                      <w:r w:rsidR="00E80E08" w:rsidRPr="00B27F32">
                        <w:rPr>
                          <w:rFonts w:ascii="SassoonPrimaryInfant" w:hAnsi="SassoonPrimaryInfant" w:cs="Arial"/>
                          <w:u w:val="single"/>
                        </w:rPr>
                        <w:t xml:space="preserve">echnologists </w:t>
                      </w:r>
                      <w:r w:rsidR="00E80E08" w:rsidRPr="00B27F32">
                        <w:rPr>
                          <w:rFonts w:ascii="SassoonPrimaryInfant" w:hAnsi="SassoonPrimaryInfant" w:cs="Arial"/>
                        </w:rPr>
                        <w:t>we will be investigating, designing and</w:t>
                      </w:r>
                      <w:r w:rsidR="00FE234C" w:rsidRPr="00B27F32">
                        <w:rPr>
                          <w:rFonts w:ascii="SassoonPrimaryInfant" w:hAnsi="SassoonPrimaryInfant" w:cs="Arial"/>
                        </w:rPr>
                        <w:t xml:space="preserve"> building bridges, to different specifications.</w:t>
                      </w:r>
                    </w:p>
                    <w:p w14:paraId="530BE9F7" w14:textId="77777777" w:rsidR="00FE234C" w:rsidRPr="00B27F32" w:rsidRDefault="00385050" w:rsidP="00495663">
                      <w:pPr>
                        <w:rPr>
                          <w:rFonts w:ascii="SassoonPrimaryInfant" w:hAnsi="SassoonPrimaryInfant" w:cs="Arial"/>
                        </w:rPr>
                      </w:pPr>
                      <w:r w:rsidRPr="00B27F32">
                        <w:rPr>
                          <w:rFonts w:ascii="SassoonPrimaryInfant" w:hAnsi="SassoonPrimaryInfant" w:cs="Arial"/>
                          <w:u w:val="single"/>
                        </w:rPr>
                        <w:t>As a</w:t>
                      </w:r>
                      <w:r w:rsidR="00FE234C" w:rsidRPr="00B27F32">
                        <w:rPr>
                          <w:rFonts w:ascii="SassoonPrimaryInfant" w:hAnsi="SassoonPrimaryInfant" w:cs="Arial"/>
                          <w:u w:val="single"/>
                        </w:rPr>
                        <w:t>rtists</w:t>
                      </w:r>
                      <w:r w:rsidR="00BC3259" w:rsidRPr="00B27F32">
                        <w:rPr>
                          <w:rFonts w:ascii="SassoonPrimaryInfant" w:hAnsi="SassoonPrimaryInfant" w:cs="Arial"/>
                        </w:rPr>
                        <w:t xml:space="preserve"> we will </w:t>
                      </w:r>
                      <w:r w:rsidR="00B27F32">
                        <w:rPr>
                          <w:rFonts w:ascii="SassoonPrimaryInfant" w:hAnsi="SassoonPrimaryInfant" w:cs="Arial"/>
                        </w:rPr>
                        <w:t>introduce perspective drawing.</w:t>
                      </w:r>
                    </w:p>
                    <w:p w14:paraId="0B1B9288" w14:textId="77777777" w:rsidR="00E80E08" w:rsidRPr="00B27F32" w:rsidRDefault="00385050" w:rsidP="00495663">
                      <w:pPr>
                        <w:rPr>
                          <w:rFonts w:ascii="SassoonPrimaryInfant" w:hAnsi="SassoonPrimaryInfant" w:cs="Arial"/>
                        </w:rPr>
                      </w:pPr>
                      <w:r w:rsidRPr="00B27F32">
                        <w:rPr>
                          <w:rFonts w:ascii="SassoonPrimaryInfant" w:hAnsi="SassoonPrimaryInfant" w:cs="Arial"/>
                          <w:u w:val="single"/>
                        </w:rPr>
                        <w:t>As m</w:t>
                      </w:r>
                      <w:r w:rsidR="00E80E08" w:rsidRPr="00B27F32">
                        <w:rPr>
                          <w:rFonts w:ascii="SassoonPrimaryInfant" w:hAnsi="SassoonPrimaryInfant" w:cs="Arial"/>
                          <w:u w:val="single"/>
                        </w:rPr>
                        <w:t xml:space="preserve">usicians </w:t>
                      </w:r>
                      <w:r w:rsidR="00E80E08" w:rsidRPr="00B27F32">
                        <w:rPr>
                          <w:rFonts w:ascii="SassoonPrimaryInfant" w:hAnsi="SassoonPrimaryInfant" w:cs="Arial"/>
                        </w:rPr>
                        <w:t xml:space="preserve">we will be composing and performing using the </w:t>
                      </w:r>
                      <w:r w:rsidR="002271EF" w:rsidRPr="00B27F32">
                        <w:rPr>
                          <w:rFonts w:ascii="SassoonPrimaryInfant" w:hAnsi="SassoonPrimaryInfant" w:cs="Arial"/>
                        </w:rPr>
                        <w:t>cornet</w:t>
                      </w:r>
                      <w:r w:rsidR="00E80E08" w:rsidRPr="00B27F32">
                        <w:rPr>
                          <w:rFonts w:ascii="SassoonPrimaryInfant" w:hAnsi="SassoonPrimaryInfant" w:cs="Arial"/>
                        </w:rPr>
                        <w:t xml:space="preserve"> and developing our appreciation of a wider range of music. </w:t>
                      </w:r>
                      <w:r w:rsidR="00E80E08" w:rsidRPr="00B27F32">
                        <w:rPr>
                          <w:rFonts w:ascii="SassoonPrimaryInfant" w:hAnsi="SassoonPrimaryInfant" w:cs="Arial"/>
                          <w:i/>
                          <w:sz w:val="20"/>
                        </w:rPr>
                        <w:t>(Mr</w:t>
                      </w:r>
                      <w:r w:rsidR="002271EF" w:rsidRPr="00B27F32">
                        <w:rPr>
                          <w:rFonts w:ascii="SassoonPrimaryInfant" w:hAnsi="SassoonPrimaryInfant" w:cs="Arial"/>
                          <w:i/>
                          <w:sz w:val="20"/>
                        </w:rPr>
                        <w:t xml:space="preserve"> Pritchard</w:t>
                      </w:r>
                      <w:r w:rsidR="00E80E08" w:rsidRPr="00B27F32">
                        <w:rPr>
                          <w:rFonts w:ascii="SassoonPrimaryInfant" w:hAnsi="SassoonPrimaryInfant" w:cs="Arial"/>
                          <w:i/>
                          <w:sz w:val="20"/>
                        </w:rPr>
                        <w:t>)</w:t>
                      </w:r>
                    </w:p>
                    <w:p w14:paraId="3BD1312A" w14:textId="77777777" w:rsidR="00E80E08" w:rsidRPr="00B27F32" w:rsidRDefault="00385050" w:rsidP="00264F80">
                      <w:pPr>
                        <w:rPr>
                          <w:rFonts w:ascii="SassoonPrimaryInfant" w:hAnsi="SassoonPrimaryInfant" w:cs="Arial"/>
                          <w:u w:val="single"/>
                        </w:rPr>
                      </w:pPr>
                      <w:r w:rsidRPr="00B27F32">
                        <w:rPr>
                          <w:rFonts w:ascii="SassoonPrimaryInfant" w:hAnsi="SassoonPrimaryInfant" w:cs="Arial"/>
                          <w:u w:val="single"/>
                        </w:rPr>
                        <w:t>As s</w:t>
                      </w:r>
                      <w:r w:rsidR="00E80E08" w:rsidRPr="00B27F32">
                        <w:rPr>
                          <w:rFonts w:ascii="SassoonPrimaryInfant" w:hAnsi="SassoonPrimaryInfant" w:cs="Arial"/>
                          <w:u w:val="single"/>
                        </w:rPr>
                        <w:t xml:space="preserve">cientists </w:t>
                      </w:r>
                      <w:r w:rsidR="00E80E08" w:rsidRPr="00B27F32">
                        <w:rPr>
                          <w:rFonts w:ascii="SassoonPrimaryInfant" w:hAnsi="SassoonPrimaryInfant" w:cs="Arial"/>
                        </w:rPr>
                        <w:t>we wi</w:t>
                      </w:r>
                      <w:r w:rsidR="00FE234C" w:rsidRPr="00B27F32">
                        <w:rPr>
                          <w:rFonts w:ascii="SassoonPrimaryInfant" w:hAnsi="SassoonPrimaryInfant" w:cs="Arial"/>
                        </w:rPr>
                        <w:t>ll</w:t>
                      </w:r>
                      <w:r w:rsidR="00B27F32">
                        <w:rPr>
                          <w:rFonts w:ascii="SassoonPrimaryInfant" w:hAnsi="SassoonPrimaryInfant" w:cs="Arial"/>
                        </w:rPr>
                        <w:t xml:space="preserve"> be exploring sound – sorry, it could get noisy!</w:t>
                      </w:r>
                    </w:p>
                    <w:p w14:paraId="6357F637" w14:textId="77777777" w:rsidR="00E80E08" w:rsidRPr="00B27F32" w:rsidRDefault="00E80E08" w:rsidP="00495663">
                      <w:pPr>
                        <w:rPr>
                          <w:rFonts w:ascii="SassoonPrimaryInfant" w:hAnsi="SassoonPrimaryInfant" w:cs="Arial"/>
                          <w:u w:val="single"/>
                        </w:rPr>
                      </w:pPr>
                      <w:r w:rsidRPr="00B27F32">
                        <w:rPr>
                          <w:rFonts w:ascii="SassoonPrimaryInfant" w:hAnsi="SassoonPrimaryInfant" w:cs="Arial"/>
                          <w:u w:val="single"/>
                        </w:rPr>
                        <w:t xml:space="preserve">In Computing </w:t>
                      </w:r>
                      <w:r w:rsidRPr="00B27F32">
                        <w:rPr>
                          <w:rFonts w:ascii="SassoonPrimaryInfant" w:hAnsi="SassoonPrimaryInfant" w:cs="Arial"/>
                        </w:rPr>
                        <w:t xml:space="preserve">we will be </w:t>
                      </w:r>
                      <w:r w:rsidR="0061685A" w:rsidRPr="00B27F32">
                        <w:rPr>
                          <w:rFonts w:ascii="SassoonPrimaryInfant" w:hAnsi="SassoonPrimaryInfant" w:cs="Arial"/>
                        </w:rPr>
                        <w:t>combining images, text and sound to create</w:t>
                      </w:r>
                      <w:r w:rsidR="000F15D8" w:rsidRPr="00B27F32">
                        <w:rPr>
                          <w:rFonts w:ascii="SassoonPrimaryInfant" w:hAnsi="SassoonPrimaryInfant" w:cs="Arial"/>
                        </w:rPr>
                        <w:t xml:space="preserve"> short video</w:t>
                      </w:r>
                      <w:r w:rsidR="00B27F32">
                        <w:rPr>
                          <w:rFonts w:ascii="SassoonPrimaryInfant" w:hAnsi="SassoonPrimaryInfant" w:cs="Arial"/>
                        </w:rPr>
                        <w:t>.</w:t>
                      </w:r>
                    </w:p>
                    <w:p w14:paraId="408D93A4" w14:textId="77777777" w:rsidR="00E80E08" w:rsidRPr="00B27F32" w:rsidRDefault="00E80E08" w:rsidP="00D92D6A">
                      <w:pPr>
                        <w:rPr>
                          <w:rFonts w:ascii="SassoonPrimaryInfant" w:hAnsi="SassoonPrimaryInfant" w:cs="Arial"/>
                        </w:rPr>
                      </w:pPr>
                      <w:r w:rsidRPr="00B27F32">
                        <w:rPr>
                          <w:rFonts w:ascii="SassoonPrimaryInfant" w:hAnsi="SassoonPrimaryInfant" w:cs="Arial"/>
                          <w:u w:val="single"/>
                        </w:rPr>
                        <w:t xml:space="preserve">In RE </w:t>
                      </w:r>
                      <w:r w:rsidRPr="00B27F32">
                        <w:rPr>
                          <w:rFonts w:ascii="SassoonPrimaryInfant" w:hAnsi="SassoonPrimaryInfant" w:cs="Arial"/>
                        </w:rPr>
                        <w:t>we will be</w:t>
                      </w:r>
                      <w:r w:rsidR="00042E97" w:rsidRPr="00B27F32">
                        <w:rPr>
                          <w:rFonts w:ascii="SassoonPrimaryInfant" w:hAnsi="SassoonPrimaryInfant" w:cs="Arial"/>
                        </w:rPr>
                        <w:t xml:space="preserve"> </w:t>
                      </w:r>
                      <w:r w:rsidR="00C04756" w:rsidRPr="00B27F32">
                        <w:rPr>
                          <w:rFonts w:ascii="SassoonPrimaryInfant" w:hAnsi="SassoonPrimaryInfant" w:cs="Arial"/>
                        </w:rPr>
                        <w:t>asking,</w:t>
                      </w:r>
                      <w:r w:rsidR="000F15D8" w:rsidRPr="00B27F32">
                        <w:rPr>
                          <w:rFonts w:ascii="SassoonPrimaryInfant" w:hAnsi="SassoonPrimaryInfant" w:cs="Arial"/>
                        </w:rPr>
                        <w:t xml:space="preserve"> </w:t>
                      </w:r>
                      <w:r w:rsidR="00042E97" w:rsidRPr="00B27F32">
                        <w:rPr>
                          <w:rFonts w:ascii="SassoonPrimaryInfant" w:hAnsi="SassoonPrimaryInfant" w:cs="Arial"/>
                        </w:rPr>
                        <w:t>“</w:t>
                      </w:r>
                      <w:r w:rsidR="00B27F32" w:rsidRPr="00B27F32">
                        <w:rPr>
                          <w:rFonts w:ascii="SassoonPrimaryInfant" w:hAnsi="SassoonPrimaryInfant"/>
                        </w:rPr>
                        <w:t>How and why do people mark the significant events of life?</w:t>
                      </w:r>
                      <w:r w:rsidR="00B27F32" w:rsidRPr="00B27F32">
                        <w:rPr>
                          <w:rFonts w:ascii="SassoonPrimaryInfant" w:hAnsi="SassoonPrimaryInfant"/>
                        </w:rPr>
                        <w:t>”</w:t>
                      </w:r>
                    </w:p>
                    <w:p w14:paraId="1265D77E" w14:textId="77777777" w:rsidR="00E80E08" w:rsidRPr="00B27F32" w:rsidRDefault="00385050" w:rsidP="00D92D6A">
                      <w:pPr>
                        <w:rPr>
                          <w:rFonts w:ascii="SassoonPrimaryInfant" w:hAnsi="SassoonPrimaryInfant" w:cs="Arial"/>
                        </w:rPr>
                      </w:pPr>
                      <w:r w:rsidRPr="00B27F32">
                        <w:rPr>
                          <w:rFonts w:ascii="SassoonPrimaryInfant" w:hAnsi="SassoonPrimaryInfant" w:cs="Arial"/>
                          <w:u w:val="single"/>
                        </w:rPr>
                        <w:t>As a</w:t>
                      </w:r>
                      <w:r w:rsidR="00E80E08" w:rsidRPr="00B27F32">
                        <w:rPr>
                          <w:rFonts w:ascii="SassoonPrimaryInfant" w:hAnsi="SassoonPrimaryInfant" w:cs="Arial"/>
                          <w:u w:val="single"/>
                        </w:rPr>
                        <w:t xml:space="preserve">thletes </w:t>
                      </w:r>
                      <w:r w:rsidR="00E80E08" w:rsidRPr="00B27F32">
                        <w:rPr>
                          <w:rFonts w:ascii="SassoonPrimaryInfant" w:hAnsi="SassoonPrimaryInfant" w:cs="Arial"/>
                        </w:rPr>
                        <w:t xml:space="preserve">we will be developing our agility, co-ordination and teamwork, </w:t>
                      </w:r>
                      <w:r w:rsidR="00387FF7" w:rsidRPr="00B27F32">
                        <w:rPr>
                          <w:rFonts w:ascii="SassoonPrimaryInfant" w:hAnsi="SassoonPrimaryInfant" w:cs="Arial"/>
                        </w:rPr>
                        <w:t xml:space="preserve">in the context of </w:t>
                      </w:r>
                      <w:r w:rsidR="002271EF" w:rsidRPr="00B27F32">
                        <w:rPr>
                          <w:rFonts w:ascii="SassoonPrimaryInfant" w:hAnsi="SassoonPrimaryInfant" w:cs="Arial"/>
                        </w:rPr>
                        <w:t>tennis and</w:t>
                      </w:r>
                      <w:r w:rsidR="0029709C" w:rsidRPr="00B27F32">
                        <w:rPr>
                          <w:rFonts w:ascii="SassoonPrimaryInfant" w:hAnsi="SassoonPrimaryInfant" w:cs="Arial"/>
                        </w:rPr>
                        <w:t xml:space="preserve"> athletics</w:t>
                      </w:r>
                      <w:r w:rsidR="002271EF" w:rsidRPr="00B27F32">
                        <w:rPr>
                          <w:rFonts w:ascii="SassoonPrimaryInfant" w:hAnsi="SassoonPrimaryInfant" w:cs="Arial"/>
                        </w:rPr>
                        <w:t>.</w:t>
                      </w:r>
                    </w:p>
                    <w:p w14:paraId="6808B93D" w14:textId="77777777" w:rsidR="00E80E08" w:rsidRDefault="00E80E08" w:rsidP="00D92D6A">
                      <w:pPr>
                        <w:rPr>
                          <w:rFonts w:ascii="SassoonPrimaryInfant" w:hAnsi="SassoonPrimaryInfant"/>
                        </w:rPr>
                      </w:pPr>
                      <w:r w:rsidRPr="00B27F32">
                        <w:rPr>
                          <w:rFonts w:ascii="SassoonPrimaryInfant" w:hAnsi="SassoonPrimaryInfant" w:cs="Arial"/>
                          <w:u w:val="single"/>
                        </w:rPr>
                        <w:t>In Drama</w:t>
                      </w:r>
                      <w:r w:rsidRPr="00B27F32">
                        <w:rPr>
                          <w:rFonts w:ascii="SassoonPrimaryInfant" w:eastAsia="Calibri" w:hAnsi="SassoonPrimaryInfant" w:cs="Arial"/>
                        </w:rPr>
                        <w:t xml:space="preserve"> we will </w:t>
                      </w:r>
                      <w:r w:rsidR="00387FF7" w:rsidRPr="00B27F32">
                        <w:rPr>
                          <w:rFonts w:ascii="SassoonPrimaryInfant" w:eastAsia="Calibri" w:hAnsi="SassoonPrimaryInfant" w:cs="Arial"/>
                        </w:rPr>
                        <w:t>be</w:t>
                      </w:r>
                      <w:r w:rsidR="00B27F32">
                        <w:rPr>
                          <w:rFonts w:ascii="SassoonPrimaryInfant" w:eastAsia="Calibri" w:hAnsi="SassoonPrimaryInfant" w:cs="Arial"/>
                        </w:rPr>
                        <w:t xml:space="preserve"> using “George’s Marvellous Medicine” to</w:t>
                      </w:r>
                      <w:r w:rsidR="00387FF7" w:rsidRPr="00B27F32">
                        <w:rPr>
                          <w:rFonts w:ascii="SassoonPrimaryInfant" w:eastAsia="Calibri" w:hAnsi="SassoonPrimaryInfant" w:cs="Arial"/>
                        </w:rPr>
                        <w:t xml:space="preserve"> </w:t>
                      </w:r>
                      <w:r w:rsidRPr="00B27F32">
                        <w:rPr>
                          <w:rFonts w:ascii="SassoonPrimaryInfant" w:eastAsia="Calibri" w:hAnsi="SassoonPrimaryInfant" w:cs="Arial"/>
                        </w:rPr>
                        <w:t xml:space="preserve">focus </w:t>
                      </w:r>
                      <w:r w:rsidRPr="00B27F32">
                        <w:rPr>
                          <w:rFonts w:ascii="SassoonPrimaryInfant" w:hAnsi="SassoonPrimaryInfant"/>
                        </w:rPr>
                        <w:t>on devising and expressing ideas,</w:t>
                      </w:r>
                      <w:r w:rsidR="00B27F32">
                        <w:rPr>
                          <w:rFonts w:ascii="SassoonPrimaryInfant" w:hAnsi="SassoonPrimaryInfant"/>
                        </w:rPr>
                        <w:t xml:space="preserve"> and </w:t>
                      </w:r>
                      <w:r w:rsidRPr="00B27F32">
                        <w:rPr>
                          <w:rFonts w:ascii="SassoonPrimaryInfant" w:hAnsi="SassoonPrimaryInfant"/>
                        </w:rPr>
                        <w:t xml:space="preserve">creative </w:t>
                      </w:r>
                      <w:ins w:id="2" w:author="Mrs Caligari" w:date="2021-04-19T16:06:00Z">
                        <w:r w:rsidR="00253FC6" w:rsidRPr="00B27F32">
                          <w:rPr>
                            <w:rFonts w:ascii="SassoonPrimaryInfant" w:hAnsi="SassoonPrimaryInfant"/>
                          </w:rPr>
                          <w:t>storytelling</w:t>
                        </w:r>
                      </w:ins>
                      <w:r w:rsidR="00B27F32">
                        <w:rPr>
                          <w:rFonts w:ascii="SassoonPrimaryInfant" w:hAnsi="SassoonPrimaryInfant"/>
                        </w:rPr>
                        <w:t xml:space="preserve">. </w:t>
                      </w:r>
                      <w:r w:rsidR="00B27F32" w:rsidRPr="00B27F32">
                        <w:rPr>
                          <w:rFonts w:ascii="SassoonPrimaryInfant" w:hAnsi="SassoonPrimaryInfant"/>
                          <w:i/>
                          <w:sz w:val="20"/>
                        </w:rPr>
                        <w:t>(Mrs O’Neill)</w:t>
                      </w:r>
                    </w:p>
                    <w:p w14:paraId="31B74967" w14:textId="77777777" w:rsidR="00B27F32" w:rsidRPr="00B27F32" w:rsidRDefault="00B27F32" w:rsidP="00D92D6A">
                      <w:pPr>
                        <w:rPr>
                          <w:rFonts w:ascii="SassoonPrimaryInfant" w:eastAsia="Calibri" w:hAnsi="SassoonPrimaryInfant" w:cs="Arial"/>
                        </w:rPr>
                      </w:pPr>
                      <w:r w:rsidRPr="00B27F32">
                        <w:rPr>
                          <w:rFonts w:ascii="SassoonPrimaryInfant" w:hAnsi="SassoonPrimaryInfant" w:cs="Arial"/>
                          <w:u w:val="single"/>
                        </w:rPr>
                        <w:t>In French</w:t>
                      </w:r>
                      <w:r w:rsidRPr="00B27F32">
                        <w:rPr>
                          <w:rFonts w:ascii="SassoonPrimaryInfant" w:hAnsi="SassoonPrimaryInfant" w:cs="Arial"/>
                        </w:rPr>
                        <w:t xml:space="preserve"> we will be learning about colours, numbers and the days of the week.</w:t>
                      </w:r>
                      <w:r>
                        <w:rPr>
                          <w:rFonts w:ascii="SassoonPrimaryInfant" w:hAnsi="SassoonPrimaryInfant" w:cs="Arial"/>
                        </w:rPr>
                        <w:t xml:space="preserve"> </w:t>
                      </w:r>
                      <w:r w:rsidRPr="00B27F32">
                        <w:rPr>
                          <w:rFonts w:ascii="SassoonPrimaryInfant" w:hAnsi="SassoonPrimaryInfant" w:cs="Arial"/>
                          <w:i/>
                          <w:sz w:val="20"/>
                        </w:rPr>
                        <w:t>(Mrs O’Neill)</w:t>
                      </w:r>
                    </w:p>
                    <w:p w14:paraId="5F87D200" w14:textId="77777777" w:rsidR="00E80E08" w:rsidRPr="00B27F32" w:rsidRDefault="00E80E08" w:rsidP="00D92D6A">
                      <w:pPr>
                        <w:rPr>
                          <w:rFonts w:ascii="SassoonPrimaryInfant" w:hAnsi="SassoonPrimaryInfant" w:cs="Arial"/>
                          <w:u w:val="single"/>
                        </w:rPr>
                      </w:pPr>
                      <w:r w:rsidRPr="00B27F32">
                        <w:rPr>
                          <w:rFonts w:ascii="SassoonPrimaryInfant" w:eastAsia="Calibri" w:hAnsi="SassoonPrimaryInfant" w:cs="Arial"/>
                          <w:u w:val="single"/>
                        </w:rPr>
                        <w:t>In PSHE</w:t>
                      </w:r>
                      <w:r w:rsidRPr="00B27F32">
                        <w:rPr>
                          <w:rFonts w:ascii="SassoonPrimaryInfant" w:eastAsia="Calibri" w:hAnsi="SassoonPrimaryInfant" w:cs="Arial"/>
                        </w:rPr>
                        <w:t xml:space="preserve"> </w:t>
                      </w:r>
                      <w:r w:rsidR="002271EF" w:rsidRPr="00B27F32">
                        <w:rPr>
                          <w:rFonts w:ascii="SassoonPrimaryInfant" w:eastAsia="Calibri" w:hAnsi="SassoonPrimaryInfant" w:cs="Arial"/>
                        </w:rPr>
                        <w:t xml:space="preserve">we </w:t>
                      </w:r>
                      <w:r w:rsidR="00921450" w:rsidRPr="00B27F32">
                        <w:rPr>
                          <w:rFonts w:ascii="SassoonPrimaryInfant" w:eastAsia="Calibri" w:hAnsi="SassoonPrimaryInfant" w:cs="Arial"/>
                        </w:rPr>
                        <w:t xml:space="preserve">will be </w:t>
                      </w:r>
                      <w:r w:rsidR="00DA7C40" w:rsidRPr="00B27F32">
                        <w:rPr>
                          <w:rFonts w:ascii="SassoonPrimaryInfant" w:eastAsia="Calibri" w:hAnsi="SassoonPrimaryInfant" w:cs="Arial"/>
                        </w:rPr>
                        <w:t>learning about changes in our bodies.</w:t>
                      </w:r>
                    </w:p>
                    <w:p w14:paraId="7890452E" w14:textId="77777777" w:rsidR="00E80E08" w:rsidRPr="00B27F32" w:rsidRDefault="00385050" w:rsidP="003C080E">
                      <w:pPr>
                        <w:rPr>
                          <w:rFonts w:ascii="SassoonPrimaryInfant" w:hAnsi="SassoonPrimaryInfant" w:cs="Arial"/>
                        </w:rPr>
                      </w:pPr>
                      <w:r w:rsidRPr="00B27F32">
                        <w:rPr>
                          <w:rFonts w:ascii="SassoonPrimaryInfant" w:hAnsi="SassoonPrimaryInfant" w:cs="Arial"/>
                          <w:u w:val="single"/>
                        </w:rPr>
                        <w:t>As w</w:t>
                      </w:r>
                      <w:r w:rsidR="00E80E08" w:rsidRPr="00B27F32">
                        <w:rPr>
                          <w:rFonts w:ascii="SassoonPrimaryInfant" w:hAnsi="SassoonPrimaryInfant" w:cs="Arial"/>
                          <w:u w:val="single"/>
                        </w:rPr>
                        <w:t xml:space="preserve">riters </w:t>
                      </w:r>
                      <w:r w:rsidR="00E80E08" w:rsidRPr="00B27F32">
                        <w:rPr>
                          <w:rFonts w:ascii="SassoonPrimaryInfant" w:hAnsi="SassoonPrimaryInfant" w:cs="Arial"/>
                        </w:rPr>
                        <w:t xml:space="preserve">we will </w:t>
                      </w:r>
                      <w:r w:rsidR="002271EF" w:rsidRPr="00B27F32">
                        <w:rPr>
                          <w:rFonts w:ascii="SassoonPrimaryInfant" w:hAnsi="SassoonPrimaryInfant" w:cs="Arial"/>
                        </w:rPr>
                        <w:t>continue writing biographies and revisit f</w:t>
                      </w:r>
                      <w:r w:rsidR="00387FF7" w:rsidRPr="00B27F32">
                        <w:rPr>
                          <w:rFonts w:ascii="SassoonPrimaryInfant" w:hAnsi="SassoonPrimaryInfant" w:cs="Arial"/>
                        </w:rPr>
                        <w:t>ormal and informal letter writing</w:t>
                      </w:r>
                      <w:r w:rsidR="002271EF" w:rsidRPr="00B27F32">
                        <w:rPr>
                          <w:rFonts w:ascii="SassoonPrimaryInfant" w:hAnsi="SassoonPrimaryInfant" w:cs="Arial"/>
                        </w:rPr>
                        <w:t>, as well as letting our creative juices flow with some narrative writing</w:t>
                      </w:r>
                      <w:r w:rsidR="00387FF7" w:rsidRPr="00B27F32">
                        <w:rPr>
                          <w:rFonts w:ascii="SassoonPrimaryInfant" w:hAnsi="SassoonPrimaryInfant" w:cs="Arial"/>
                        </w:rPr>
                        <w:t>.</w:t>
                      </w:r>
                    </w:p>
                    <w:p w14:paraId="51BAE73A" w14:textId="77777777" w:rsidR="00E80E08" w:rsidRPr="00B27F32" w:rsidRDefault="00385050" w:rsidP="0043207F">
                      <w:pPr>
                        <w:rPr>
                          <w:rFonts w:ascii="SassoonPrimaryInfant" w:hAnsi="SassoonPrimaryInfant" w:cs="Arial"/>
                        </w:rPr>
                      </w:pPr>
                      <w:r w:rsidRPr="00B27F32">
                        <w:rPr>
                          <w:rFonts w:ascii="SassoonPrimaryInfant" w:hAnsi="SassoonPrimaryInfant" w:cs="Arial"/>
                          <w:u w:val="single"/>
                        </w:rPr>
                        <w:t>As m</w:t>
                      </w:r>
                      <w:r w:rsidR="00E80E08" w:rsidRPr="00B27F32">
                        <w:rPr>
                          <w:rFonts w:ascii="SassoonPrimaryInfant" w:hAnsi="SassoonPrimaryInfant" w:cs="Arial"/>
                          <w:u w:val="single"/>
                        </w:rPr>
                        <w:t xml:space="preserve">athematicians </w:t>
                      </w:r>
                      <w:r w:rsidR="00E80E08" w:rsidRPr="00B27F32">
                        <w:rPr>
                          <w:rFonts w:ascii="SassoonPrimaryInfant" w:hAnsi="SassoonPrimaryInfant" w:cs="Arial"/>
                        </w:rPr>
                        <w:t>we will be</w:t>
                      </w:r>
                      <w:r w:rsidR="002271EF" w:rsidRPr="00B27F32">
                        <w:rPr>
                          <w:rFonts w:ascii="SassoonPrimaryInfant" w:hAnsi="SassoonPrimaryInfant" w:cs="Arial"/>
                        </w:rPr>
                        <w:t xml:space="preserve"> revising our multiplication facts in time for the National Multiplication Times Table Checks. We will also be</w:t>
                      </w:r>
                      <w:r w:rsidR="00E80E08" w:rsidRPr="00B27F32">
                        <w:rPr>
                          <w:rFonts w:ascii="SassoonPrimaryInfant" w:hAnsi="SassoonPrimaryInfant" w:cs="Arial"/>
                        </w:rPr>
                        <w:t xml:space="preserve"> </w:t>
                      </w:r>
                      <w:r w:rsidR="002271EF" w:rsidRPr="00B27F32">
                        <w:rPr>
                          <w:rFonts w:ascii="SassoonPrimaryInfant" w:hAnsi="SassoonPrimaryInfant" w:cs="Arial"/>
                        </w:rPr>
                        <w:t xml:space="preserve">exploring </w:t>
                      </w:r>
                      <w:r w:rsidR="00DA7C40" w:rsidRPr="00B27F32">
                        <w:rPr>
                          <w:rFonts w:ascii="SassoonPrimaryInfant" w:hAnsi="SassoonPrimaryInfant" w:cs="Arial"/>
                        </w:rPr>
                        <w:t>properties of</w:t>
                      </w:r>
                      <w:r w:rsidR="006D3D92" w:rsidRPr="00B27F32">
                        <w:rPr>
                          <w:rFonts w:ascii="SassoonPrimaryInfant" w:hAnsi="SassoonPrimaryInfant" w:cs="Arial"/>
                        </w:rPr>
                        <w:t xml:space="preserve"> shape (esp.</w:t>
                      </w:r>
                      <w:r w:rsidR="00DA7C40" w:rsidRPr="00B27F32">
                        <w:rPr>
                          <w:rFonts w:ascii="SassoonPrimaryInfant" w:hAnsi="SassoonPrimaryInfant" w:cs="Arial"/>
                        </w:rPr>
                        <w:t xml:space="preserve"> quadrilaterals</w:t>
                      </w:r>
                      <w:r w:rsidR="006D3D92" w:rsidRPr="00B27F32">
                        <w:rPr>
                          <w:rFonts w:ascii="SassoonPrimaryInfant" w:hAnsi="SassoonPrimaryInfant" w:cs="Arial"/>
                        </w:rPr>
                        <w:t>)</w:t>
                      </w:r>
                      <w:r w:rsidR="00DA7C40" w:rsidRPr="00B27F32">
                        <w:rPr>
                          <w:rFonts w:ascii="SassoonPrimaryInfant" w:hAnsi="SassoonPrimaryInfant" w:cs="Arial"/>
                        </w:rPr>
                        <w:t>,</w:t>
                      </w:r>
                      <w:r w:rsidR="000F15D8" w:rsidRPr="00B27F32">
                        <w:rPr>
                          <w:rFonts w:ascii="SassoonPrimaryInfant" w:hAnsi="SassoonPrimaryInfant" w:cs="Arial"/>
                        </w:rPr>
                        <w:t xml:space="preserve"> position and direction</w:t>
                      </w:r>
                      <w:r w:rsidR="006D3D92" w:rsidRPr="00B27F32">
                        <w:rPr>
                          <w:rFonts w:ascii="SassoonPrimaryInfant" w:hAnsi="SassoonPrimaryInfant" w:cs="Arial"/>
                        </w:rPr>
                        <w:t xml:space="preserve"> and statistics</w:t>
                      </w:r>
                      <w:r w:rsidR="00921450" w:rsidRPr="00B27F32">
                        <w:rPr>
                          <w:rFonts w:ascii="SassoonPrimaryInfant" w:hAnsi="SassoonPrimaryInfant" w:cs="Arial"/>
                        </w:rPr>
                        <w:t>, including reading and interpreting graphs</w:t>
                      </w:r>
                      <w:r w:rsidR="000F15D8" w:rsidRPr="00B27F32">
                        <w:rPr>
                          <w:rFonts w:ascii="SassoonPrimaryInfant" w:hAnsi="SassoonPrimaryInfant" w:cs="Arial"/>
                        </w:rPr>
                        <w:t>.</w:t>
                      </w:r>
                    </w:p>
                    <w:p w14:paraId="0A457D1B" w14:textId="77777777" w:rsidR="00E80E08" w:rsidRPr="00105BE2" w:rsidRDefault="00E80E08" w:rsidP="005316F0">
                      <w:pPr>
                        <w:rPr>
                          <w:rFonts w:ascii="Comic Sans MS" w:hAnsi="Comic Sans MS" w:cs="Arial"/>
                          <w:sz w:val="23"/>
                          <w:szCs w:val="23"/>
                        </w:rPr>
                      </w:pPr>
                    </w:p>
                    <w:p w14:paraId="26DD30E7" w14:textId="77777777" w:rsidR="00E80E08" w:rsidRPr="005015BE" w:rsidRDefault="00E80E08" w:rsidP="00575BED">
                      <w:pPr>
                        <w:rPr>
                          <w:rFonts w:ascii="Arial" w:hAnsi="Arial" w:cs="Arial"/>
                        </w:rPr>
                      </w:pPr>
                    </w:p>
                    <w:p w14:paraId="0EA9DB52" w14:textId="77777777" w:rsidR="00E80E08" w:rsidRPr="000F15D8" w:rsidRDefault="00E80E08" w:rsidP="0049566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15C" w:rsidRPr="005015B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FB88AE" wp14:editId="5A39F3B0">
                <wp:simplePos x="0" y="0"/>
                <wp:positionH relativeFrom="column">
                  <wp:posOffset>-330200</wp:posOffset>
                </wp:positionH>
                <wp:positionV relativeFrom="paragraph">
                  <wp:posOffset>-487045</wp:posOffset>
                </wp:positionV>
                <wp:extent cx="5697855" cy="427990"/>
                <wp:effectExtent l="10795" t="5080" r="6350" b="508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7855" cy="42799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rgbClr val="A5002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B1457" w14:textId="77777777" w:rsidR="00E80E08" w:rsidRPr="009C1D0E" w:rsidRDefault="00E80E08" w:rsidP="00A35B3A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28"/>
                              </w:rPr>
                            </w:pPr>
                            <w:r w:rsidRPr="009C1D0E"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28"/>
                              </w:rPr>
                              <w:t xml:space="preserve">Oxenhall Class - </w:t>
                            </w:r>
                            <w:r w:rsidR="00280416"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28"/>
                              </w:rPr>
                              <w:t>Summer 202</w:t>
                            </w:r>
                            <w:r w:rsidR="006730B5"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B88AE" id="Text Box 5" o:spid="_x0000_s1027" type="#_x0000_t202" style="position:absolute;margin-left:-26pt;margin-top:-38.35pt;width:448.65pt;height:33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3lKwIAAFcEAAAOAAAAZHJzL2Uyb0RvYy54bWysVNtu2zAMfR+wfxD0vtjx4jYx4hRZug4D&#10;ugvQ7gNkWbaFyaImKbGzry8lp2nQvRXzgyCK1NHhIen1zdgrchDWSdAlnc9SSoTmUEvdlvTX492H&#10;JSXOM10zBVqU9Cgcvdm8f7ceTCEy6EDVwhIE0a4YTEk7702RJI53omduBkZodDZge+bRtG1SWzYg&#10;eq+SLE2vkgFsbSxw4Rye3k5Ouon4TSO4/9E0TniiSorcfFxtXKuwJps1K1rLTCf5iQZ7A4ueSY2P&#10;nqFumWdkb+U/UL3kFhw0fsahT6BpJBcxB8xmnr7K5qFjRsRcUBxnzjK5/wfLvx9+WiLrkn6kRLMe&#10;S/QoRk8+wUjyoM5gXIFBDwbD/IjHWOWYqTP3wH87omHXMd2KrbUwdILVyG4ebiYXVyccF0Cq4RvU&#10;+Azbe4hAY2P7IB2KQRAdq3Q8VyZQ4XiYX62ul3lOCUffIrterWLpElY83zbW+S8CehI2JbVY+YjO&#10;DvfOBzaseA4JjzlQsr6TSkXDttVOWXJg2CXbPE2zKYFXYUqToaSrPMsnAd4A0UuP7a5kX9JlGr6p&#10;AYNsn3Udm9EzqaY9Ulb6pGOQbhLRj9UYCxY5Bo0rqI8orIWpu3EacdOB/UvJgJ1dUvdnz6ygRH3V&#10;WJzVfLEIoxCNRX6doWEvPdWlh2mOUCX1lEzbnZ/GZ2+sbDt8aWoHDVssaCOj1i+sTvSxe2MJTpMW&#10;xuPSjlEv/4PNEwAAAP//AwBQSwMEFAAGAAgAAAAhAKtTDvXhAAAACgEAAA8AAABkcnMvZG93bnJl&#10;di54bWxMj0FPAjEQhe8m/odmTLxBl0VgXbdLiIlePBhQOJdt2a22001bYPHXO5z0NjPv5c33quXg&#10;LDvpEI1HAZNxBkxj45XBVsDnx8uoABaTRCWtRy3goiMs69ubSpbKn3GtT5vUMgrBWEoBXUp9yXls&#10;Ou1kHPteI2kHH5xMtIaWqyDPFO4sz7Nszp00SB862evnTjffm6MTEA7FdvdjbL5aF+9fb5PXi+LB&#10;CHF/N6yegCU9pD8zXPEJHWpi2vsjqsisgNEspy6JhsV8AYwcxcNsCmxPl8cp8Lri/yvUvwAAAP//&#10;AwBQSwECLQAUAAYACAAAACEAtoM4kv4AAADhAQAAEwAAAAAAAAAAAAAAAAAAAAAAW0NvbnRlbnRf&#10;VHlwZXNdLnhtbFBLAQItABQABgAIAAAAIQA4/SH/1gAAAJQBAAALAAAAAAAAAAAAAAAAAC8BAABf&#10;cmVscy8ucmVsc1BLAQItABQABgAIAAAAIQC2iT3lKwIAAFcEAAAOAAAAAAAAAAAAAAAAAC4CAABk&#10;cnMvZTJvRG9jLnhtbFBLAQItABQABgAIAAAAIQCrUw714QAAAAoBAAAPAAAAAAAAAAAAAAAAAIUE&#10;AABkcnMvZG93bnJldi54bWxQSwUGAAAAAAQABADzAAAAkwUAAAAA&#10;" fillcolor="#a50021" strokecolor="#a50021">
                <v:textbox>
                  <w:txbxContent>
                    <w:p w14:paraId="7B6B1457" w14:textId="77777777" w:rsidR="00E80E08" w:rsidRPr="009C1D0E" w:rsidRDefault="00E80E08" w:rsidP="00A35B3A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40"/>
                          <w:szCs w:val="28"/>
                        </w:rPr>
                      </w:pPr>
                      <w:r w:rsidRPr="009C1D0E">
                        <w:rPr>
                          <w:rFonts w:ascii="SassoonPrimaryInfant" w:hAnsi="SassoonPrimaryInfant"/>
                          <w:b/>
                          <w:sz w:val="40"/>
                          <w:szCs w:val="28"/>
                        </w:rPr>
                        <w:t xml:space="preserve">Oxenhall Class - </w:t>
                      </w:r>
                      <w:r w:rsidR="00280416">
                        <w:rPr>
                          <w:rFonts w:ascii="SassoonPrimaryInfant" w:hAnsi="SassoonPrimaryInfant"/>
                          <w:b/>
                          <w:sz w:val="40"/>
                          <w:szCs w:val="28"/>
                        </w:rPr>
                        <w:t>Summer 202</w:t>
                      </w:r>
                      <w:r w:rsidR="006730B5">
                        <w:rPr>
                          <w:rFonts w:ascii="SassoonPrimaryInfant" w:hAnsi="SassoonPrimaryInfant"/>
                          <w:b/>
                          <w:sz w:val="40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4252FDF" w14:textId="2A6B23FE" w:rsidR="00EC3DEE" w:rsidRDefault="00EC3DEE" w:rsidP="00174402">
      <w:pPr>
        <w:rPr>
          <w:rFonts w:ascii="Arial" w:hAnsi="Arial" w:cs="Arial"/>
          <w:sz w:val="28"/>
          <w:szCs w:val="28"/>
        </w:rPr>
      </w:pPr>
      <w:bookmarkStart w:id="3" w:name="_GoBack"/>
      <w:bookmarkEnd w:id="3"/>
    </w:p>
    <w:p w14:paraId="71AA4B1C" w14:textId="79E28238" w:rsidR="00EC3DEE" w:rsidRDefault="00EC3DEE" w:rsidP="00174402">
      <w:pPr>
        <w:rPr>
          <w:rFonts w:ascii="Arial" w:hAnsi="Arial" w:cs="Arial"/>
          <w:sz w:val="28"/>
          <w:szCs w:val="28"/>
        </w:rPr>
      </w:pPr>
    </w:p>
    <w:p w14:paraId="2D106DDB" w14:textId="1F985AB2" w:rsidR="00EC3DEE" w:rsidRDefault="00EC3DEE" w:rsidP="00174402">
      <w:pPr>
        <w:rPr>
          <w:rFonts w:ascii="Arial" w:hAnsi="Arial" w:cs="Arial"/>
          <w:sz w:val="28"/>
          <w:szCs w:val="28"/>
        </w:rPr>
      </w:pPr>
    </w:p>
    <w:p w14:paraId="6A53279F" w14:textId="3B48A891" w:rsidR="00EC3DEE" w:rsidRDefault="00EC3DEE" w:rsidP="00174402">
      <w:pPr>
        <w:rPr>
          <w:rFonts w:ascii="Arial" w:hAnsi="Arial" w:cs="Arial"/>
          <w:sz w:val="28"/>
          <w:szCs w:val="28"/>
        </w:rPr>
      </w:pPr>
    </w:p>
    <w:p w14:paraId="13240064" w14:textId="77777777" w:rsidR="00EC3DEE" w:rsidRDefault="00EC3DEE" w:rsidP="00174402">
      <w:pPr>
        <w:rPr>
          <w:rFonts w:ascii="Arial" w:hAnsi="Arial" w:cs="Arial"/>
          <w:sz w:val="28"/>
          <w:szCs w:val="28"/>
        </w:rPr>
      </w:pPr>
    </w:p>
    <w:p w14:paraId="672FB8F1" w14:textId="77777777" w:rsidR="00EC3DEE" w:rsidRDefault="00EC3DEE" w:rsidP="00174402">
      <w:pPr>
        <w:rPr>
          <w:rFonts w:ascii="Arial" w:hAnsi="Arial" w:cs="Arial"/>
          <w:sz w:val="28"/>
          <w:szCs w:val="28"/>
        </w:rPr>
      </w:pPr>
    </w:p>
    <w:p w14:paraId="2CD6F3BB" w14:textId="77777777" w:rsidR="00EC3DEE" w:rsidRDefault="00EC3DEE" w:rsidP="00174402">
      <w:pPr>
        <w:rPr>
          <w:rFonts w:ascii="Arial" w:hAnsi="Arial" w:cs="Arial"/>
          <w:sz w:val="28"/>
          <w:szCs w:val="28"/>
        </w:rPr>
      </w:pPr>
    </w:p>
    <w:p w14:paraId="4D512247" w14:textId="77777777" w:rsidR="00EC3DEE" w:rsidRDefault="00EC3DEE" w:rsidP="00174402">
      <w:pPr>
        <w:rPr>
          <w:rFonts w:ascii="Arial" w:hAnsi="Arial" w:cs="Arial"/>
          <w:sz w:val="28"/>
          <w:szCs w:val="28"/>
        </w:rPr>
      </w:pPr>
    </w:p>
    <w:p w14:paraId="3C9CD35D" w14:textId="77777777" w:rsidR="00EC3DEE" w:rsidRDefault="00EC3DEE" w:rsidP="00174402">
      <w:pPr>
        <w:rPr>
          <w:rFonts w:ascii="Arial" w:hAnsi="Arial" w:cs="Arial"/>
          <w:sz w:val="28"/>
          <w:szCs w:val="28"/>
        </w:rPr>
      </w:pPr>
    </w:p>
    <w:p w14:paraId="67655AE5" w14:textId="77777777" w:rsidR="00EC3DEE" w:rsidRDefault="00EC3DEE" w:rsidP="00174402">
      <w:pPr>
        <w:rPr>
          <w:rFonts w:ascii="Arial" w:hAnsi="Arial" w:cs="Arial"/>
          <w:sz w:val="28"/>
          <w:szCs w:val="28"/>
        </w:rPr>
      </w:pPr>
    </w:p>
    <w:p w14:paraId="365CE14D" w14:textId="77777777" w:rsidR="00EC3DEE" w:rsidRDefault="00EC3DEE" w:rsidP="00174402">
      <w:pPr>
        <w:rPr>
          <w:rFonts w:ascii="Arial" w:hAnsi="Arial" w:cs="Arial"/>
          <w:sz w:val="28"/>
          <w:szCs w:val="28"/>
        </w:rPr>
      </w:pPr>
    </w:p>
    <w:p w14:paraId="243C2635" w14:textId="77777777" w:rsidR="00EC3DEE" w:rsidRDefault="00EC3DEE" w:rsidP="00174402">
      <w:pPr>
        <w:rPr>
          <w:rFonts w:ascii="Arial" w:hAnsi="Arial" w:cs="Arial"/>
          <w:sz w:val="28"/>
          <w:szCs w:val="28"/>
        </w:rPr>
      </w:pPr>
    </w:p>
    <w:p w14:paraId="329293ED" w14:textId="77777777" w:rsidR="00EC3DEE" w:rsidRDefault="00EC3DEE" w:rsidP="00174402">
      <w:pPr>
        <w:rPr>
          <w:rFonts w:ascii="Arial" w:hAnsi="Arial" w:cs="Arial"/>
          <w:sz w:val="28"/>
          <w:szCs w:val="28"/>
        </w:rPr>
      </w:pPr>
    </w:p>
    <w:p w14:paraId="3C41A851" w14:textId="77777777" w:rsidR="00EC3DEE" w:rsidRDefault="00EC3DEE" w:rsidP="00174402">
      <w:pPr>
        <w:rPr>
          <w:rFonts w:ascii="Arial" w:hAnsi="Arial" w:cs="Arial"/>
          <w:sz w:val="28"/>
          <w:szCs w:val="28"/>
        </w:rPr>
      </w:pPr>
    </w:p>
    <w:p w14:paraId="3DE2EE43" w14:textId="77777777" w:rsidR="00EC3DEE" w:rsidRDefault="00EC3DEE" w:rsidP="00174402">
      <w:pPr>
        <w:rPr>
          <w:rFonts w:ascii="Arial" w:hAnsi="Arial" w:cs="Arial"/>
          <w:sz w:val="28"/>
          <w:szCs w:val="28"/>
        </w:rPr>
      </w:pPr>
    </w:p>
    <w:p w14:paraId="45DB5B14" w14:textId="7EF8E2E1" w:rsidR="00AC471F" w:rsidRPr="00AC471F" w:rsidRDefault="0084415C" w:rsidP="001744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B75C77" wp14:editId="6122613A">
                <wp:simplePos x="0" y="0"/>
                <wp:positionH relativeFrom="column">
                  <wp:posOffset>-267335</wp:posOffset>
                </wp:positionH>
                <wp:positionV relativeFrom="paragraph">
                  <wp:posOffset>1679575</wp:posOffset>
                </wp:positionV>
                <wp:extent cx="5634990" cy="2019935"/>
                <wp:effectExtent l="6985" t="13970" r="6350" b="1397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990" cy="201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DEAFA" w14:textId="77777777" w:rsidR="00B27F32" w:rsidRDefault="00B27F32" w:rsidP="00B27F32">
                            <w:pPr>
                              <w:rPr>
                                <w:rFonts w:ascii="SassoonPrimaryInfant" w:hAnsi="SassoonPrimaryInfant" w:cs="Arial"/>
                              </w:rPr>
                            </w:pPr>
                            <w:r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 xml:space="preserve">As historians </w:t>
                            </w:r>
                            <w:r w:rsidRPr="00B27F32">
                              <w:rPr>
                                <w:rFonts w:ascii="SassoonPrimaryInfant" w:hAnsi="SassoonPrimaryInfant" w:cs="Arial"/>
                              </w:rPr>
                              <w:t>we will be examining evidence to see how liv</w:t>
                            </w:r>
                            <w:r w:rsidR="005744D3">
                              <w:rPr>
                                <w:rFonts w:ascii="SassoonPrimaryInfant" w:hAnsi="SassoonPrimaryInfant" w:cs="Arial"/>
                              </w:rPr>
                              <w:t>ing</w:t>
                            </w:r>
                            <w:r w:rsidRPr="00B27F32">
                              <w:rPr>
                                <w:rFonts w:ascii="SassoonPrimaryInfant" w:hAnsi="SassoonPrimaryInfant" w:cs="Arial"/>
                              </w:rPr>
                              <w:t xml:space="preserve"> in our local area ha</w:t>
                            </w:r>
                            <w:r w:rsidR="005744D3">
                              <w:rPr>
                                <w:rFonts w:ascii="SassoonPrimaryInfant" w:hAnsi="SassoonPrimaryInfant" w:cs="Arial"/>
                              </w:rPr>
                              <w:t>s</w:t>
                            </w:r>
                            <w:r w:rsidRPr="00B27F32">
                              <w:rPr>
                                <w:rFonts w:ascii="SassoonPrimaryInfant" w:hAnsi="SassoonPrimaryInfant" w:cs="Arial"/>
                              </w:rPr>
                              <w:t xml:space="preserve"> changed through time.</w:t>
                            </w:r>
                          </w:p>
                          <w:p w14:paraId="0C6C58E2" w14:textId="77777777" w:rsidR="005744D3" w:rsidRDefault="005744D3" w:rsidP="00B27F32">
                            <w:pPr>
                              <w:rPr>
                                <w:rFonts w:ascii="SassoonPrimaryInfant" w:hAnsi="SassoonPrimaryInfant" w:cs="Arial"/>
                              </w:rPr>
                            </w:pPr>
                          </w:p>
                          <w:p w14:paraId="339A8455" w14:textId="463E6E9A" w:rsidR="00B27F32" w:rsidRPr="00B27F32" w:rsidRDefault="00B27F32" w:rsidP="00B27F32">
                            <w:pPr>
                              <w:rPr>
                                <w:rFonts w:ascii="SassoonPrimaryInfant" w:hAnsi="SassoonPrimaryInfant" w:cs="Arial"/>
                              </w:rPr>
                            </w:pPr>
                            <w:r w:rsidRPr="00B27F32"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  <w:t xml:space="preserve">As geographers </w:t>
                            </w:r>
                            <w:r w:rsidRPr="00B27F32">
                              <w:rPr>
                                <w:rFonts w:ascii="SassoonPrimaryInfant" w:hAnsi="SassoonPrimaryInfant" w:cs="Arial"/>
                              </w:rPr>
                              <w:t>we will investigate our locality to see what the land is used for</w:t>
                            </w:r>
                            <w:r w:rsidR="005744D3">
                              <w:rPr>
                                <w:rFonts w:ascii="SassoonPrimaryInfant" w:hAnsi="SassoonPrimaryInfant" w:cs="Arial"/>
                              </w:rPr>
                              <w:t xml:space="preserve"> (using </w:t>
                            </w:r>
                            <w:r w:rsidRPr="00B27F32">
                              <w:rPr>
                                <w:rFonts w:ascii="SassoonPrimaryInfant" w:hAnsi="SassoonPrimaryInfant" w:cs="Arial"/>
                              </w:rPr>
                              <w:t>large-scale maps, satellite images and aerial photos</w:t>
                            </w:r>
                            <w:r w:rsidR="005744D3">
                              <w:rPr>
                                <w:rFonts w:ascii="SassoonPrimaryInfant" w:hAnsi="SassoonPrimaryInfant" w:cs="Arial"/>
                              </w:rPr>
                              <w:t>) and the features of different settlements</w:t>
                            </w:r>
                            <w:r w:rsidRPr="00B27F32">
                              <w:rPr>
                                <w:rFonts w:ascii="SassoonPrimaryInfant" w:hAnsi="SassoonPrimaryInfant" w:cs="Arial"/>
                              </w:rPr>
                              <w:t xml:space="preserve">. </w:t>
                            </w:r>
                          </w:p>
                          <w:p w14:paraId="49D38D7D" w14:textId="77777777" w:rsidR="00B27F32" w:rsidRPr="00B27F32" w:rsidRDefault="00B27F32" w:rsidP="00B27F32">
                            <w:pPr>
                              <w:rPr>
                                <w:rFonts w:ascii="SassoonPrimaryInfant" w:hAnsi="SassoonPrimaryInfant" w:cs="Arial"/>
                                <w:u w:val="single"/>
                              </w:rPr>
                            </w:pPr>
                          </w:p>
                          <w:p w14:paraId="53E7E1BB" w14:textId="77777777" w:rsidR="00921450" w:rsidRPr="00921450" w:rsidRDefault="00921450" w:rsidP="005C4091">
                            <w:pPr>
                              <w:tabs>
                                <w:tab w:val="left" w:pos="4560"/>
                              </w:tabs>
                              <w:rPr>
                                <w:rFonts w:ascii="SassoonPrimaryType" w:hAnsi="SassoonPrimaryType" w:cs="Arial"/>
                                <w:sz w:val="28"/>
                                <w:szCs w:val="22"/>
                                <w:highlight w:val="yellow"/>
                              </w:rPr>
                            </w:pPr>
                          </w:p>
                          <w:p w14:paraId="01CB9D4D" w14:textId="77777777" w:rsidR="00921450" w:rsidRPr="00921450" w:rsidRDefault="00921450" w:rsidP="005C4091">
                            <w:pPr>
                              <w:tabs>
                                <w:tab w:val="left" w:pos="4560"/>
                              </w:tabs>
                              <w:rPr>
                                <w:rFonts w:ascii="SassoonPrimaryType" w:hAnsi="SassoonPrimaryType" w:cs="Arial"/>
                                <w:sz w:val="28"/>
                                <w:szCs w:val="22"/>
                              </w:rPr>
                            </w:pPr>
                            <w:r w:rsidRPr="00921450">
                              <w:rPr>
                                <w:rFonts w:ascii="SassoonPrimaryType" w:hAnsi="SassoonPrimaryType" w:cs="Arial"/>
                                <w:szCs w:val="22"/>
                              </w:rPr>
                              <w:t>Please feel free to contact us: oxenhall@gorsleygoffs.hereford.sch.uk</w:t>
                            </w:r>
                          </w:p>
                          <w:p w14:paraId="7B5E48B1" w14:textId="77777777" w:rsidR="00E80E08" w:rsidRDefault="00E80E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75C77" id="Text Box 24" o:spid="_x0000_s1028" type="#_x0000_t202" style="position:absolute;margin-left:-21.05pt;margin-top:132.25pt;width:443.7pt;height:1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eYLgIAAFkEAAAOAAAAZHJzL2Uyb0RvYy54bWysVNtu2zAMfR+wfxD0vjhxk6424hRdugwD&#10;ugvQ7gNkWY6FSaImKbG7ry8lu1l2exnmB0EUqUPqHNLr60ErchTOSzAVXczmlAjDoZFmX9EvD7tX&#10;V5T4wEzDFBhR0Ufh6fXm5Yt1b0uRQweqEY4giPFlbyvahWDLLPO8E5r5GVhh0NmC0yyg6fZZ41iP&#10;6Fpl+Xx+mfXgGuuAC+/x9HZ00k3Cb1vBw6e29SIQVVGsLaTVpbWOa7ZZs3LvmO0kn8pg/1CFZtJg&#10;0hPULQuMHJz8DUpL7sBDG2YcdAZtK7lIb8DXLOa/vOa+Y1aktyA53p5o8v8Pln88fnZENhXNKTFM&#10;o0QPYgjkDQwkX0Z6eutLjLq3GBcGPEeZ01O9vQP+1RMD246ZvbhxDvpOsAbLW8Sb2dnVEcdHkLr/&#10;AA3mYYcACWhonY7cIRsE0VGmx5M0sRaOh6vLi2VRoIujD6kqiotVysHK5+vW+fBOgCZxU1GH2id4&#10;drzzIZbDyueQmM2Dks1OKpUMt6+3ypEjwz7ZpW9C/ylMGdJXtFjlq5GBv0Js5/H7E4SWARteSV3R&#10;q1MQKyNvb02T2jEwqcY9lqzMRGTkbmQxDPUwSTbpU0PziMw6GPsb5xE3HbjvlPTY2xX13w7MCUrU&#10;e4PqFIvlMg5DMpar1zka7txTn3uY4QhV0UDJuN2GcYAO1sl9h5nGfjBwg4q2MnEdpR+rmsrH/k0S&#10;TLMWB+TcTlE//gibJwAAAP//AwBQSwMEFAAGAAgAAAAhAPNg/rTjAAAACwEAAA8AAABkcnMvZG93&#10;bnJldi54bWxMj9FKwzAUhu8F3yEcwRvZ0tW21K7pEMcQJgXd9gBZc9ZWm5PSZFt8e+OVXh7+j///&#10;TrnyemAXnGxvSMBiHgFDaozqqRVw2G9mOTDrJCk5GEIB32hhVd3elLJQ5kofeNm5loUSsoUU0Dk3&#10;FpzbpkMt7dyMSCE7mUlLF86p5WqS11CuBx5HUca17CksdHLElw6br91ZC3jbPNV2+xn3D/V6vX0/&#10;vPq9rL0Q93f+eQnMoXd/MPzqB3WogtPRnElZNgiYJfEioALiLEmBBSJP0kdgRwFpHmfAq5L//6H6&#10;AQAA//8DAFBLAQItABQABgAIAAAAIQC2gziS/gAAAOEBAAATAAAAAAAAAAAAAAAAAAAAAABbQ29u&#10;dGVudF9UeXBlc10ueG1sUEsBAi0AFAAGAAgAAAAhADj9If/WAAAAlAEAAAsAAAAAAAAAAAAAAAAA&#10;LwEAAF9yZWxzLy5yZWxzUEsBAi0AFAAGAAgAAAAhADKcx5guAgAAWQQAAA4AAAAAAAAAAAAAAAAA&#10;LgIAAGRycy9lMm9Eb2MueG1sUEsBAi0AFAAGAAgAAAAhAPNg/rTjAAAACwEAAA8AAAAAAAAAAAAA&#10;AAAAiAQAAGRycy9kb3ducmV2LnhtbFBLBQYAAAAABAAEAPMAAACYBQAAAAA=&#10;" strokecolor="#c00000">
                <v:textbox>
                  <w:txbxContent>
                    <w:p w14:paraId="323DEAFA" w14:textId="77777777" w:rsidR="00B27F32" w:rsidRDefault="00B27F32" w:rsidP="00B27F32">
                      <w:pPr>
                        <w:rPr>
                          <w:rFonts w:ascii="SassoonPrimaryInfant" w:hAnsi="SassoonPrimaryInfant" w:cs="Arial"/>
                        </w:rPr>
                      </w:pPr>
                      <w:r w:rsidRPr="00B27F32">
                        <w:rPr>
                          <w:rFonts w:ascii="SassoonPrimaryInfant" w:hAnsi="SassoonPrimaryInfant" w:cs="Arial"/>
                          <w:u w:val="single"/>
                        </w:rPr>
                        <w:t xml:space="preserve">As historians </w:t>
                      </w:r>
                      <w:r w:rsidRPr="00B27F32">
                        <w:rPr>
                          <w:rFonts w:ascii="SassoonPrimaryInfant" w:hAnsi="SassoonPrimaryInfant" w:cs="Arial"/>
                        </w:rPr>
                        <w:t>we will be examining evidence to see how liv</w:t>
                      </w:r>
                      <w:r w:rsidR="005744D3">
                        <w:rPr>
                          <w:rFonts w:ascii="SassoonPrimaryInfant" w:hAnsi="SassoonPrimaryInfant" w:cs="Arial"/>
                        </w:rPr>
                        <w:t>ing</w:t>
                      </w:r>
                      <w:r w:rsidRPr="00B27F32">
                        <w:rPr>
                          <w:rFonts w:ascii="SassoonPrimaryInfant" w:hAnsi="SassoonPrimaryInfant" w:cs="Arial"/>
                        </w:rPr>
                        <w:t xml:space="preserve"> in our local area ha</w:t>
                      </w:r>
                      <w:r w:rsidR="005744D3">
                        <w:rPr>
                          <w:rFonts w:ascii="SassoonPrimaryInfant" w:hAnsi="SassoonPrimaryInfant" w:cs="Arial"/>
                        </w:rPr>
                        <w:t>s</w:t>
                      </w:r>
                      <w:r w:rsidRPr="00B27F32">
                        <w:rPr>
                          <w:rFonts w:ascii="SassoonPrimaryInfant" w:hAnsi="SassoonPrimaryInfant" w:cs="Arial"/>
                        </w:rPr>
                        <w:t xml:space="preserve"> changed through time.</w:t>
                      </w:r>
                    </w:p>
                    <w:p w14:paraId="0C6C58E2" w14:textId="77777777" w:rsidR="005744D3" w:rsidRDefault="005744D3" w:rsidP="00B27F32">
                      <w:pPr>
                        <w:rPr>
                          <w:rFonts w:ascii="SassoonPrimaryInfant" w:hAnsi="SassoonPrimaryInfant" w:cs="Arial"/>
                        </w:rPr>
                      </w:pPr>
                    </w:p>
                    <w:p w14:paraId="339A8455" w14:textId="463E6E9A" w:rsidR="00B27F32" w:rsidRPr="00B27F32" w:rsidRDefault="00B27F32" w:rsidP="00B27F32">
                      <w:pPr>
                        <w:rPr>
                          <w:rFonts w:ascii="SassoonPrimaryInfant" w:hAnsi="SassoonPrimaryInfant" w:cs="Arial"/>
                        </w:rPr>
                      </w:pPr>
                      <w:r w:rsidRPr="00B27F32">
                        <w:rPr>
                          <w:rFonts w:ascii="SassoonPrimaryInfant" w:hAnsi="SassoonPrimaryInfant" w:cs="Arial"/>
                          <w:u w:val="single"/>
                        </w:rPr>
                        <w:t xml:space="preserve">As geographers </w:t>
                      </w:r>
                      <w:r w:rsidRPr="00B27F32">
                        <w:rPr>
                          <w:rFonts w:ascii="SassoonPrimaryInfant" w:hAnsi="SassoonPrimaryInfant" w:cs="Arial"/>
                        </w:rPr>
                        <w:t>we will investigate our locality to see what the land is used for</w:t>
                      </w:r>
                      <w:r w:rsidR="005744D3">
                        <w:rPr>
                          <w:rFonts w:ascii="SassoonPrimaryInfant" w:hAnsi="SassoonPrimaryInfant" w:cs="Arial"/>
                        </w:rPr>
                        <w:t xml:space="preserve"> (using </w:t>
                      </w:r>
                      <w:r w:rsidRPr="00B27F32">
                        <w:rPr>
                          <w:rFonts w:ascii="SassoonPrimaryInfant" w:hAnsi="SassoonPrimaryInfant" w:cs="Arial"/>
                        </w:rPr>
                        <w:t>large-scale maps, satellite images and aerial photos</w:t>
                      </w:r>
                      <w:r w:rsidR="005744D3">
                        <w:rPr>
                          <w:rFonts w:ascii="SassoonPrimaryInfant" w:hAnsi="SassoonPrimaryInfant" w:cs="Arial"/>
                        </w:rPr>
                        <w:t>) and the features of different settlements</w:t>
                      </w:r>
                      <w:r w:rsidRPr="00B27F32">
                        <w:rPr>
                          <w:rFonts w:ascii="SassoonPrimaryInfant" w:hAnsi="SassoonPrimaryInfant" w:cs="Arial"/>
                        </w:rPr>
                        <w:t xml:space="preserve">. </w:t>
                      </w:r>
                    </w:p>
                    <w:p w14:paraId="49D38D7D" w14:textId="77777777" w:rsidR="00B27F32" w:rsidRPr="00B27F32" w:rsidRDefault="00B27F32" w:rsidP="00B27F32">
                      <w:pPr>
                        <w:rPr>
                          <w:rFonts w:ascii="SassoonPrimaryInfant" w:hAnsi="SassoonPrimaryInfant" w:cs="Arial"/>
                          <w:u w:val="single"/>
                        </w:rPr>
                      </w:pPr>
                    </w:p>
                    <w:p w14:paraId="53E7E1BB" w14:textId="77777777" w:rsidR="00921450" w:rsidRPr="00921450" w:rsidRDefault="00921450" w:rsidP="005C4091">
                      <w:pPr>
                        <w:tabs>
                          <w:tab w:val="left" w:pos="4560"/>
                        </w:tabs>
                        <w:rPr>
                          <w:rFonts w:ascii="SassoonPrimaryType" w:hAnsi="SassoonPrimaryType" w:cs="Arial"/>
                          <w:sz w:val="28"/>
                          <w:szCs w:val="22"/>
                          <w:highlight w:val="yellow"/>
                        </w:rPr>
                      </w:pPr>
                    </w:p>
                    <w:p w14:paraId="01CB9D4D" w14:textId="77777777" w:rsidR="00921450" w:rsidRPr="00921450" w:rsidRDefault="00921450" w:rsidP="005C4091">
                      <w:pPr>
                        <w:tabs>
                          <w:tab w:val="left" w:pos="4560"/>
                        </w:tabs>
                        <w:rPr>
                          <w:rFonts w:ascii="SassoonPrimaryType" w:hAnsi="SassoonPrimaryType" w:cs="Arial"/>
                          <w:sz w:val="28"/>
                          <w:szCs w:val="22"/>
                        </w:rPr>
                      </w:pPr>
                      <w:r w:rsidRPr="00921450">
                        <w:rPr>
                          <w:rFonts w:ascii="SassoonPrimaryType" w:hAnsi="SassoonPrimaryType" w:cs="Arial"/>
                          <w:szCs w:val="22"/>
                        </w:rPr>
                        <w:t>Please feel free to contact us: oxenhall@gorsleygoffs.hereford.sch.uk</w:t>
                      </w:r>
                    </w:p>
                    <w:p w14:paraId="7B5E48B1" w14:textId="77777777" w:rsidR="00E80E08" w:rsidRDefault="00E80E08"/>
                  </w:txbxContent>
                </v:textbox>
              </v:shape>
            </w:pict>
          </mc:Fallback>
        </mc:AlternateContent>
      </w:r>
      <w:r w:rsidRPr="005015B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633896" wp14:editId="00C730FC">
                <wp:simplePos x="0" y="0"/>
                <wp:positionH relativeFrom="column">
                  <wp:posOffset>-267335</wp:posOffset>
                </wp:positionH>
                <wp:positionV relativeFrom="paragraph">
                  <wp:posOffset>1053465</wp:posOffset>
                </wp:positionV>
                <wp:extent cx="5634990" cy="477520"/>
                <wp:effectExtent l="6985" t="6985" r="6350" b="10795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990" cy="47752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rgbClr val="A5002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A43F8" w14:textId="77777777" w:rsidR="00E80E08" w:rsidRPr="000F15D8" w:rsidRDefault="000F15D8" w:rsidP="00495663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6"/>
                              </w:rPr>
                            </w:pPr>
                            <w:r w:rsidRPr="000F15D8">
                              <w:rPr>
                                <w:rFonts w:ascii="SassoonPrimaryInfant" w:hAnsi="SassoonPrimaryInfant"/>
                                <w:b/>
                                <w:sz w:val="36"/>
                              </w:rPr>
                              <w:t>Key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33896" id="Text Box 10" o:spid="_x0000_s1029" type="#_x0000_t202" style="position:absolute;margin-left:-21.05pt;margin-top:82.95pt;width:443.7pt;height:37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5GzMAIAAFgEAAAOAAAAZHJzL2Uyb0RvYy54bWysVF1v2yAUfZ+0/4B4X+ykcdNYcaosXadJ&#10;3YfU7gdgjG00zGVAYme/vhecptb2Mk3zAwLu5XDuORdvbodOkaOwToIu6HyWUiI0h0rqpqDfn+7f&#10;3VDiPNMVU6BFQU/C0dvt2zeb3uRiAS2oSliCINrlvSlo673Jk8TxVnTMzcAIjcEabMc8Lm2TVJb1&#10;iN6pZJGm10kPtjIWuHAOd+/GIN1G/LoW3H+tayc8UQVFbj6ONo5lGJPthuWNZaaV/EyD/QOLjkmN&#10;l16g7phn5GDlH1Cd5BYc1H7GoUugriUXsQasZp7+Vs1jy4yItaA4zlxkcv8Pln85frNEVugdJZp1&#10;aNGTGDx5DwOZR3l643LMejSY5wfcD6mhVGcegP9wRMO+ZboRO2uhbwWrkN48CJtMjgZDHB5BkLL/&#10;DBXeww4eItBQ2y4AohoE0dGm08WawIXjZnZ9tVyvMcQxtlytskUkl7D85bSxzn8U0JEwKahF6yM6&#10;Oz44H9iw/CUlsgclq3upVFzYptwrS44M22SXpeliLACLnKYpTfqCrrNFNgowjbm/g+ikx35Xsivo&#10;TRq+sQODbB90FbvRM6nGOVJW+qxjkG4U0Q/lEB27CmeDrCVUJxTWwtje+Bxx0oL9RUmPrV1Q9/PA&#10;rKBEfdJoznq+XIa3EBfLbIVSEjuNlNMI0xyhCuopGad7P76fg7GyafGmsR007NDQWkatX1md6WP7&#10;RgvOTy28j+k6Zr3+ELbPAAAA//8DAFBLAwQUAAYACAAAACEA1sJW7uEAAAALAQAADwAAAGRycy9k&#10;b3ducmV2LnhtbEyPy07DMBBF90j8gzVI7FrHIa1CiFNVSLBhgVoeazeeJobYjmy3Tfl6hlVZju7R&#10;vWfq1WQHdsQQjXcSxDwDhq712rhOwvvb06wEFpNyWg3eoYQzRlg111e1qrQ/uQ0et6ljVOJipST0&#10;KY0V57Ht0ao49yM6yvY+WJXoDB3XQZ2o3A48z7Ilt8o4WujViI89tt/bg5UQ9uXH548Z8vWmfP16&#10;Ec9nzYOR8vZmWj8ASzilCwx/+qQODTnt/MHpyAYJsyIXhFKwXNwDI6IsFnfAdhLyQgjgTc3//9D8&#10;AgAA//8DAFBLAQItABQABgAIAAAAIQC2gziS/gAAAOEBAAATAAAAAAAAAAAAAAAAAAAAAABbQ29u&#10;dGVudF9UeXBlc10ueG1sUEsBAi0AFAAGAAgAAAAhADj9If/WAAAAlAEAAAsAAAAAAAAAAAAAAAAA&#10;LwEAAF9yZWxzLy5yZWxzUEsBAi0AFAAGAAgAAAAhAC7rkbMwAgAAWAQAAA4AAAAAAAAAAAAAAAAA&#10;LgIAAGRycy9lMm9Eb2MueG1sUEsBAi0AFAAGAAgAAAAhANbCVu7hAAAACwEAAA8AAAAAAAAAAAAA&#10;AAAAigQAAGRycy9kb3ducmV2LnhtbFBLBQYAAAAABAAEAPMAAACYBQAAAAA=&#10;" fillcolor="#a50021" strokecolor="#a50021">
                <v:textbox>
                  <w:txbxContent>
                    <w:p w14:paraId="07EA43F8" w14:textId="77777777" w:rsidR="00E80E08" w:rsidRPr="000F15D8" w:rsidRDefault="000F15D8" w:rsidP="00495663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6"/>
                        </w:rPr>
                      </w:pPr>
                      <w:r w:rsidRPr="000F15D8">
                        <w:rPr>
                          <w:rFonts w:ascii="SassoonPrimaryInfant" w:hAnsi="SassoonPrimaryInfant"/>
                          <w:b/>
                          <w:sz w:val="36"/>
                        </w:rPr>
                        <w:t>Key Learning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C471F" w:rsidRPr="00AC471F" w:rsidSect="00495663">
      <w:headerReference w:type="default" r:id="rId13"/>
      <w:footerReference w:type="default" r:id="rId14"/>
      <w:pgSz w:w="15840" w:h="12240" w:orient="landscape"/>
      <w:pgMar w:top="907" w:right="567" w:bottom="90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DA2AA" w14:textId="77777777" w:rsidR="007C7536" w:rsidRDefault="007C7536" w:rsidP="003B17CA">
      <w:r>
        <w:separator/>
      </w:r>
    </w:p>
  </w:endnote>
  <w:endnote w:type="continuationSeparator" w:id="0">
    <w:p w14:paraId="27999BD2" w14:textId="77777777" w:rsidR="007C7536" w:rsidRDefault="007C7536" w:rsidP="003B17CA">
      <w:r>
        <w:continuationSeparator/>
      </w:r>
    </w:p>
  </w:endnote>
  <w:endnote w:type="continuationNotice" w:id="1">
    <w:p w14:paraId="2FAC7FD4" w14:textId="77777777" w:rsidR="007C7536" w:rsidRDefault="007C75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Type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D601A" w14:textId="77777777" w:rsidR="00724A9D" w:rsidRDefault="00724A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F2F4B" w14:textId="77777777" w:rsidR="007C7536" w:rsidRDefault="007C7536" w:rsidP="003B17CA">
      <w:r>
        <w:separator/>
      </w:r>
    </w:p>
  </w:footnote>
  <w:footnote w:type="continuationSeparator" w:id="0">
    <w:p w14:paraId="34C1A401" w14:textId="77777777" w:rsidR="007C7536" w:rsidRDefault="007C7536" w:rsidP="003B17CA">
      <w:r>
        <w:continuationSeparator/>
      </w:r>
    </w:p>
  </w:footnote>
  <w:footnote w:type="continuationNotice" w:id="1">
    <w:p w14:paraId="1BEB350E" w14:textId="77777777" w:rsidR="007C7536" w:rsidRDefault="007C75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4A861" w14:textId="77777777" w:rsidR="00724A9D" w:rsidRDefault="00724A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30A2A"/>
    <w:multiLevelType w:val="hybridMultilevel"/>
    <w:tmpl w:val="1C80E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5BF6"/>
    <w:multiLevelType w:val="hybridMultilevel"/>
    <w:tmpl w:val="CDBC2E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C5EA1"/>
    <w:multiLevelType w:val="hybridMultilevel"/>
    <w:tmpl w:val="3BCEA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6652F"/>
    <w:multiLevelType w:val="hybridMultilevel"/>
    <w:tmpl w:val="535203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A5E4E"/>
    <w:multiLevelType w:val="hybridMultilevel"/>
    <w:tmpl w:val="5EF698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34816"/>
    <w:multiLevelType w:val="hybridMultilevel"/>
    <w:tmpl w:val="5E44AD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1F7494"/>
    <w:multiLevelType w:val="hybridMultilevel"/>
    <w:tmpl w:val="B4580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2017AA"/>
    <w:multiLevelType w:val="hybridMultilevel"/>
    <w:tmpl w:val="0D328E68"/>
    <w:lvl w:ilvl="0" w:tplc="040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8" w15:restartNumberingAfterBreak="0">
    <w:nsid w:val="63224EFB"/>
    <w:multiLevelType w:val="hybridMultilevel"/>
    <w:tmpl w:val="2FA88846"/>
    <w:lvl w:ilvl="0" w:tplc="297CF5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793D34"/>
    <w:multiLevelType w:val="hybridMultilevel"/>
    <w:tmpl w:val="45D452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C1164D"/>
    <w:multiLevelType w:val="hybridMultilevel"/>
    <w:tmpl w:val="8264D9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9"/>
  </w:num>
  <w:num w:numId="5">
    <w:abstractNumId w:val="7"/>
  </w:num>
  <w:num w:numId="6">
    <w:abstractNumId w:val="1"/>
  </w:num>
  <w:num w:numId="7">
    <w:abstractNumId w:val="5"/>
  </w:num>
  <w:num w:numId="8">
    <w:abstractNumId w:val="2"/>
  </w:num>
  <w:num w:numId="9">
    <w:abstractNumId w:val="0"/>
  </w:num>
  <w:num w:numId="10">
    <w:abstractNumId w:val="8"/>
  </w:num>
  <w:num w:numId="11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rs Caligari">
    <w15:presenceInfo w15:providerId="AD" w15:userId="S-1-5-21-1411444130-1947563561-1135871362-11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663"/>
    <w:rsid w:val="000014B4"/>
    <w:rsid w:val="0000436D"/>
    <w:rsid w:val="00006227"/>
    <w:rsid w:val="00042E97"/>
    <w:rsid w:val="000529D2"/>
    <w:rsid w:val="00081574"/>
    <w:rsid w:val="000914BD"/>
    <w:rsid w:val="000D2763"/>
    <w:rsid w:val="000D53B0"/>
    <w:rsid w:val="000E21A2"/>
    <w:rsid w:val="000E653D"/>
    <w:rsid w:val="000F15D8"/>
    <w:rsid w:val="00103C77"/>
    <w:rsid w:val="00105BE2"/>
    <w:rsid w:val="00107D10"/>
    <w:rsid w:val="00110CBD"/>
    <w:rsid w:val="0013400B"/>
    <w:rsid w:val="00136B9E"/>
    <w:rsid w:val="00174402"/>
    <w:rsid w:val="00180CC5"/>
    <w:rsid w:val="001832E4"/>
    <w:rsid w:val="00185783"/>
    <w:rsid w:val="001B4640"/>
    <w:rsid w:val="001E586A"/>
    <w:rsid w:val="001F01B1"/>
    <w:rsid w:val="00202125"/>
    <w:rsid w:val="00217F3A"/>
    <w:rsid w:val="002271EF"/>
    <w:rsid w:val="002479AD"/>
    <w:rsid w:val="00253FC6"/>
    <w:rsid w:val="002609C5"/>
    <w:rsid w:val="00264F80"/>
    <w:rsid w:val="002729AF"/>
    <w:rsid w:val="00277273"/>
    <w:rsid w:val="00277B7B"/>
    <w:rsid w:val="00280416"/>
    <w:rsid w:val="002925B9"/>
    <w:rsid w:val="0029709C"/>
    <w:rsid w:val="002A3C2D"/>
    <w:rsid w:val="002C31F8"/>
    <w:rsid w:val="002D1D89"/>
    <w:rsid w:val="002E2290"/>
    <w:rsid w:val="002E6983"/>
    <w:rsid w:val="002F1178"/>
    <w:rsid w:val="00300447"/>
    <w:rsid w:val="003151FE"/>
    <w:rsid w:val="0031545C"/>
    <w:rsid w:val="003227CE"/>
    <w:rsid w:val="00334D8B"/>
    <w:rsid w:val="00352B5B"/>
    <w:rsid w:val="00385050"/>
    <w:rsid w:val="00387FF7"/>
    <w:rsid w:val="003B17CA"/>
    <w:rsid w:val="003C04E6"/>
    <w:rsid w:val="003C080E"/>
    <w:rsid w:val="003C7354"/>
    <w:rsid w:val="003C7B24"/>
    <w:rsid w:val="003F770C"/>
    <w:rsid w:val="00402A4A"/>
    <w:rsid w:val="0040524D"/>
    <w:rsid w:val="0043207F"/>
    <w:rsid w:val="00481FAA"/>
    <w:rsid w:val="00483ED4"/>
    <w:rsid w:val="004915FF"/>
    <w:rsid w:val="00495663"/>
    <w:rsid w:val="00497074"/>
    <w:rsid w:val="004C64BC"/>
    <w:rsid w:val="005015BE"/>
    <w:rsid w:val="00503FEA"/>
    <w:rsid w:val="00504FB8"/>
    <w:rsid w:val="005316F0"/>
    <w:rsid w:val="0053605D"/>
    <w:rsid w:val="00561814"/>
    <w:rsid w:val="005744D3"/>
    <w:rsid w:val="00575BED"/>
    <w:rsid w:val="00591F46"/>
    <w:rsid w:val="00594964"/>
    <w:rsid w:val="00597DD3"/>
    <w:rsid w:val="005A60FA"/>
    <w:rsid w:val="005A6D38"/>
    <w:rsid w:val="005B1DB4"/>
    <w:rsid w:val="005C02AB"/>
    <w:rsid w:val="005C4091"/>
    <w:rsid w:val="00601C00"/>
    <w:rsid w:val="006069DC"/>
    <w:rsid w:val="0061685A"/>
    <w:rsid w:val="00631C01"/>
    <w:rsid w:val="00660F57"/>
    <w:rsid w:val="00662006"/>
    <w:rsid w:val="00667FA2"/>
    <w:rsid w:val="00671E3E"/>
    <w:rsid w:val="006730B5"/>
    <w:rsid w:val="0069320E"/>
    <w:rsid w:val="00696F5F"/>
    <w:rsid w:val="006D3D92"/>
    <w:rsid w:val="006F7EAF"/>
    <w:rsid w:val="00724A9D"/>
    <w:rsid w:val="00734088"/>
    <w:rsid w:val="007544DE"/>
    <w:rsid w:val="00760A54"/>
    <w:rsid w:val="007A396F"/>
    <w:rsid w:val="007B6DB5"/>
    <w:rsid w:val="007C44DE"/>
    <w:rsid w:val="007C5192"/>
    <w:rsid w:val="007C7536"/>
    <w:rsid w:val="007D4422"/>
    <w:rsid w:val="007D55F9"/>
    <w:rsid w:val="007D7179"/>
    <w:rsid w:val="007F5AD1"/>
    <w:rsid w:val="007F6357"/>
    <w:rsid w:val="00827B4B"/>
    <w:rsid w:val="008356AD"/>
    <w:rsid w:val="0084385D"/>
    <w:rsid w:val="0084415C"/>
    <w:rsid w:val="008504F2"/>
    <w:rsid w:val="00857A4E"/>
    <w:rsid w:val="008610BA"/>
    <w:rsid w:val="00872D73"/>
    <w:rsid w:val="00876502"/>
    <w:rsid w:val="008E0748"/>
    <w:rsid w:val="009059B9"/>
    <w:rsid w:val="0091496E"/>
    <w:rsid w:val="00921450"/>
    <w:rsid w:val="0093465A"/>
    <w:rsid w:val="00945ABF"/>
    <w:rsid w:val="00956495"/>
    <w:rsid w:val="0095705D"/>
    <w:rsid w:val="009813A9"/>
    <w:rsid w:val="009A2BFF"/>
    <w:rsid w:val="009A5440"/>
    <w:rsid w:val="009C1055"/>
    <w:rsid w:val="009C1D0E"/>
    <w:rsid w:val="009C44EC"/>
    <w:rsid w:val="00A2138D"/>
    <w:rsid w:val="00A234F0"/>
    <w:rsid w:val="00A35B3A"/>
    <w:rsid w:val="00A46F97"/>
    <w:rsid w:val="00A4789C"/>
    <w:rsid w:val="00A80554"/>
    <w:rsid w:val="00A832D5"/>
    <w:rsid w:val="00A9521C"/>
    <w:rsid w:val="00AB00CC"/>
    <w:rsid w:val="00AB235E"/>
    <w:rsid w:val="00AB2370"/>
    <w:rsid w:val="00AB3C81"/>
    <w:rsid w:val="00AB5033"/>
    <w:rsid w:val="00AC2E24"/>
    <w:rsid w:val="00AC471F"/>
    <w:rsid w:val="00AE1189"/>
    <w:rsid w:val="00B010B4"/>
    <w:rsid w:val="00B27F32"/>
    <w:rsid w:val="00B34F1E"/>
    <w:rsid w:val="00B5650E"/>
    <w:rsid w:val="00B5656F"/>
    <w:rsid w:val="00B704B1"/>
    <w:rsid w:val="00B75CF4"/>
    <w:rsid w:val="00B82615"/>
    <w:rsid w:val="00BA0B48"/>
    <w:rsid w:val="00BA186A"/>
    <w:rsid w:val="00BC00FF"/>
    <w:rsid w:val="00BC3259"/>
    <w:rsid w:val="00BD23E9"/>
    <w:rsid w:val="00BD2430"/>
    <w:rsid w:val="00BE1905"/>
    <w:rsid w:val="00BF35D7"/>
    <w:rsid w:val="00C04756"/>
    <w:rsid w:val="00C0540B"/>
    <w:rsid w:val="00C2788B"/>
    <w:rsid w:val="00C45999"/>
    <w:rsid w:val="00CA0403"/>
    <w:rsid w:val="00CB7533"/>
    <w:rsid w:val="00CC503B"/>
    <w:rsid w:val="00CD0CAB"/>
    <w:rsid w:val="00CF3E29"/>
    <w:rsid w:val="00D22831"/>
    <w:rsid w:val="00D34C0D"/>
    <w:rsid w:val="00D61D8A"/>
    <w:rsid w:val="00D713C0"/>
    <w:rsid w:val="00D73C13"/>
    <w:rsid w:val="00D75146"/>
    <w:rsid w:val="00D92D6A"/>
    <w:rsid w:val="00D955E6"/>
    <w:rsid w:val="00DA1B5A"/>
    <w:rsid w:val="00DA7C40"/>
    <w:rsid w:val="00DA7EA8"/>
    <w:rsid w:val="00DB119C"/>
    <w:rsid w:val="00DD0A24"/>
    <w:rsid w:val="00DD38CC"/>
    <w:rsid w:val="00DE0DED"/>
    <w:rsid w:val="00DF1EDE"/>
    <w:rsid w:val="00DF7B80"/>
    <w:rsid w:val="00E33D5F"/>
    <w:rsid w:val="00E423F9"/>
    <w:rsid w:val="00E80E08"/>
    <w:rsid w:val="00E85709"/>
    <w:rsid w:val="00EC3DEE"/>
    <w:rsid w:val="00EE1B6C"/>
    <w:rsid w:val="00EE4B7A"/>
    <w:rsid w:val="00EF3803"/>
    <w:rsid w:val="00F11286"/>
    <w:rsid w:val="00F21E58"/>
    <w:rsid w:val="00F2252B"/>
    <w:rsid w:val="00F31335"/>
    <w:rsid w:val="00F41F4E"/>
    <w:rsid w:val="00F6056C"/>
    <w:rsid w:val="00F62848"/>
    <w:rsid w:val="00F62AD0"/>
    <w:rsid w:val="00F67705"/>
    <w:rsid w:val="00FC45A5"/>
    <w:rsid w:val="00FD0885"/>
    <w:rsid w:val="00FE234C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93,#a50021"/>
    </o:shapedefaults>
    <o:shapelayout v:ext="edit">
      <o:idmap v:ext="edit" data="1"/>
    </o:shapelayout>
  </w:shapeDefaults>
  <w:decimalSymbol w:val="."/>
  <w:listSeparator w:val=","/>
  <w14:docId w14:val="78424BF6"/>
  <w15:chartTrackingRefBased/>
  <w15:docId w15:val="{7282A052-7150-4C2F-B18A-0A590163F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3B17C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3B17C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3B17C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3B17CA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3850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85050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93482663048E4CA39187EF34C4FDAB" ma:contentTypeVersion="18" ma:contentTypeDescription="Create a new document." ma:contentTypeScope="" ma:versionID="0ea13c19f9f7ae400cec71b817ac636a">
  <xsd:schema xmlns:xsd="http://www.w3.org/2001/XMLSchema" xmlns:xs="http://www.w3.org/2001/XMLSchema" xmlns:p="http://schemas.microsoft.com/office/2006/metadata/properties" xmlns:ns3="ede59147-bae2-49a9-87b9-4e6820b2398e" xmlns:ns4="3d81f454-2d67-4e2e-985e-7a5d140f52b7" targetNamespace="http://schemas.microsoft.com/office/2006/metadata/properties" ma:root="true" ma:fieldsID="3830d81470fc0775c7526973c1784422" ns3:_="" ns4:_="">
    <xsd:import namespace="ede59147-bae2-49a9-87b9-4e6820b2398e"/>
    <xsd:import namespace="3d81f454-2d67-4e2e-985e-7a5d140f52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e59147-bae2-49a9-87b9-4e6820b239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1f454-2d67-4e2e-985e-7a5d140f52b7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de59147-bae2-49a9-87b9-4e6820b2398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50A37-BF2F-4DEB-821E-95AF81D9C2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105565-AADA-4150-A022-8DF0870BFD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e59147-bae2-49a9-87b9-4e6820b2398e"/>
    <ds:schemaRef ds:uri="3d81f454-2d67-4e2e-985e-7a5d140f52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F455E0-1B3A-4347-B6B3-5F2BE8182F47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ede59147-bae2-49a9-87b9-4e6820b2398e"/>
    <ds:schemaRef ds:uri="http://purl.org/dc/elements/1.1/"/>
    <ds:schemaRef ds:uri="http://schemas.microsoft.com/office/2006/metadata/properties"/>
    <ds:schemaRef ds:uri="3d81f454-2d67-4e2e-985e-7a5d140f52b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23DB7FE-6AC7-43B6-93F8-BFB7809AB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Gorgeous Gorsley - Loving our Locality - Topic Web - Summer 2024</vt:lpstr>
    </vt:vector>
  </TitlesOfParts>
  <Company>Gorsley Goffs Primary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Gorgeous Gorsley - Loving our Locality - Topic Web - Summer 2024</dc:title>
  <dc:subject/>
  <dc:creator>cveli;ACaligari@gorsleygoffs.hereford.sch.uk</dc:creator>
  <cp:keywords/>
  <cp:lastModifiedBy>Mrs Caligari</cp:lastModifiedBy>
  <cp:revision>4</cp:revision>
  <cp:lastPrinted>2024-06-09T17:36:00Z</cp:lastPrinted>
  <dcterms:created xsi:type="dcterms:W3CDTF">2024-06-09T17:36:00Z</dcterms:created>
  <dcterms:modified xsi:type="dcterms:W3CDTF">2024-06-09T17:38:00Z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0x010100A193482663048E4CA39187EF34C4FDAB</vt:lpwstr>
  </property>
</Properties>
</file>